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F47" w:rsidRDefault="00AE0EB7" w:rsidP="0074379B">
      <w:pPr>
        <w:spacing w:after="0" w:line="240" w:lineRule="auto"/>
        <w:jc w:val="center"/>
        <w:rPr>
          <w:rFonts w:ascii="Times New Roman" w:eastAsia="Times New Roman" w:hAnsi="Times New Roman" w:cs="Times New Roman"/>
          <w:b/>
          <w:sz w:val="24"/>
          <w:szCs w:val="24"/>
          <w:lang w:eastAsia="en-GB"/>
        </w:rPr>
      </w:pPr>
      <w:bookmarkStart w:id="0" w:name="_GoBack"/>
      <w:bookmarkEnd w:id="0"/>
      <w:r>
        <w:rPr>
          <w:rFonts w:ascii="Times New Roman" w:eastAsia="Times New Roman" w:hAnsi="Times New Roman" w:cs="Times New Roman"/>
          <w:b/>
          <w:sz w:val="24"/>
          <w:szCs w:val="24"/>
          <w:lang w:eastAsia="en-GB"/>
        </w:rPr>
        <w:t>Next-</w:t>
      </w:r>
      <w:r w:rsidR="0074379B" w:rsidRPr="0074379B">
        <w:rPr>
          <w:rFonts w:ascii="Times New Roman" w:eastAsia="Times New Roman" w:hAnsi="Times New Roman" w:cs="Times New Roman"/>
          <w:b/>
          <w:sz w:val="24"/>
          <w:szCs w:val="24"/>
          <w:lang w:eastAsia="en-GB"/>
        </w:rPr>
        <w:t>EB</w:t>
      </w:r>
      <w:r w:rsidR="00054F19">
        <w:rPr>
          <w:rFonts w:ascii="Times New Roman" w:eastAsia="Times New Roman" w:hAnsi="Times New Roman" w:cs="Times New Roman"/>
          <w:b/>
          <w:sz w:val="24"/>
          <w:szCs w:val="24"/>
          <w:lang w:eastAsia="en-GB"/>
        </w:rPr>
        <w:t>CB</w:t>
      </w:r>
      <w:r w:rsidR="0074379B" w:rsidRPr="0074379B">
        <w:rPr>
          <w:rFonts w:ascii="Times New Roman" w:eastAsia="Times New Roman" w:hAnsi="Times New Roman" w:cs="Times New Roman"/>
          <w:b/>
          <w:sz w:val="24"/>
          <w:szCs w:val="24"/>
          <w:lang w:eastAsia="en-GB"/>
        </w:rPr>
        <w:t xml:space="preserve"> </w:t>
      </w:r>
    </w:p>
    <w:p w:rsidR="00E46E74" w:rsidRDefault="00054F19" w:rsidP="0074379B">
      <w:pPr>
        <w:spacing w:after="0" w:line="240" w:lineRule="auto"/>
        <w:jc w:val="center"/>
        <w:rPr>
          <w:rFonts w:ascii="Times New Roman" w:eastAsia="Times New Roman" w:hAnsi="Times New Roman" w:cs="Times New Roman"/>
          <w:b/>
          <w:sz w:val="24"/>
          <w:szCs w:val="24"/>
          <w:lang w:eastAsia="en-GB"/>
        </w:rPr>
      </w:pPr>
      <w:proofErr w:type="gramStart"/>
      <w:r>
        <w:rPr>
          <w:rFonts w:ascii="Times New Roman" w:eastAsia="Times New Roman" w:hAnsi="Times New Roman" w:cs="Times New Roman"/>
          <w:b/>
          <w:sz w:val="24"/>
          <w:szCs w:val="24"/>
          <w:lang w:eastAsia="en-GB"/>
        </w:rPr>
        <w:t>v</w:t>
      </w:r>
      <w:r w:rsidR="0074379B" w:rsidRPr="0074379B">
        <w:rPr>
          <w:rFonts w:ascii="Times New Roman" w:eastAsia="Times New Roman" w:hAnsi="Times New Roman" w:cs="Times New Roman"/>
          <w:b/>
          <w:sz w:val="24"/>
          <w:szCs w:val="24"/>
          <w:lang w:eastAsia="en-GB"/>
        </w:rPr>
        <w:t>ery</w:t>
      </w:r>
      <w:proofErr w:type="gramEnd"/>
      <w:r w:rsidR="0074379B" w:rsidRPr="0074379B">
        <w:rPr>
          <w:rFonts w:ascii="Times New Roman" w:eastAsia="Times New Roman" w:hAnsi="Times New Roman" w:cs="Times New Roman"/>
          <w:b/>
          <w:sz w:val="24"/>
          <w:szCs w:val="24"/>
          <w:lang w:eastAsia="en-GB"/>
        </w:rPr>
        <w:t xml:space="preserve"> fast charge breeding, production of fully stripped ions and </w:t>
      </w:r>
      <w:proofErr w:type="spellStart"/>
      <w:r w:rsidR="0074379B" w:rsidRPr="0074379B">
        <w:rPr>
          <w:rFonts w:ascii="Times New Roman" w:eastAsia="Times New Roman" w:hAnsi="Times New Roman" w:cs="Times New Roman"/>
          <w:b/>
          <w:sz w:val="24"/>
          <w:szCs w:val="24"/>
          <w:lang w:eastAsia="en-GB"/>
        </w:rPr>
        <w:t>cw</w:t>
      </w:r>
      <w:proofErr w:type="spellEnd"/>
      <w:r w:rsidR="0074379B" w:rsidRPr="0074379B">
        <w:rPr>
          <w:rFonts w:ascii="Times New Roman" w:eastAsia="Times New Roman" w:hAnsi="Times New Roman" w:cs="Times New Roman"/>
          <w:b/>
          <w:sz w:val="24"/>
          <w:szCs w:val="24"/>
          <w:lang w:eastAsia="en-GB"/>
        </w:rPr>
        <w:t xml:space="preserve"> beams </w:t>
      </w:r>
      <w:r w:rsidR="00AE0EB7">
        <w:rPr>
          <w:rFonts w:ascii="Times New Roman" w:eastAsia="Times New Roman" w:hAnsi="Times New Roman" w:cs="Times New Roman"/>
          <w:b/>
          <w:sz w:val="24"/>
          <w:szCs w:val="24"/>
          <w:lang w:eastAsia="en-GB"/>
        </w:rPr>
        <w:br/>
        <w:t xml:space="preserve">with </w:t>
      </w:r>
      <w:r w:rsidR="00AE0EB7" w:rsidRPr="0074379B">
        <w:rPr>
          <w:rFonts w:ascii="Times New Roman" w:eastAsia="Times New Roman" w:hAnsi="Times New Roman" w:cs="Times New Roman"/>
          <w:b/>
          <w:sz w:val="24"/>
          <w:szCs w:val="24"/>
          <w:lang w:eastAsia="en-GB"/>
        </w:rPr>
        <w:t xml:space="preserve">next generation </w:t>
      </w:r>
      <w:r w:rsidR="00AE0EB7">
        <w:rPr>
          <w:rFonts w:ascii="Times New Roman" w:eastAsia="Times New Roman" w:hAnsi="Times New Roman" w:cs="Times New Roman"/>
          <w:b/>
          <w:sz w:val="24"/>
          <w:szCs w:val="24"/>
          <w:lang w:eastAsia="en-GB"/>
        </w:rPr>
        <w:t>Electron Beam Charge Breeder</w:t>
      </w:r>
    </w:p>
    <w:p w:rsidR="0074379B" w:rsidRDefault="0074379B" w:rsidP="0074379B">
      <w:pPr>
        <w:spacing w:after="0" w:line="240" w:lineRule="auto"/>
        <w:jc w:val="center"/>
        <w:rPr>
          <w:rFonts w:ascii="Times New Roman" w:hAnsi="Times New Roman" w:cs="Times New Roman"/>
          <w:b/>
          <w:sz w:val="24"/>
          <w:szCs w:val="24"/>
        </w:rPr>
      </w:pPr>
    </w:p>
    <w:p w:rsidR="0074379B" w:rsidRDefault="0074379B" w:rsidP="007437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 Shornikov</w:t>
      </w:r>
      <w:r w:rsidR="00AE0EB7">
        <w:rPr>
          <w:rFonts w:ascii="Times New Roman" w:hAnsi="Times New Roman" w:cs="Times New Roman"/>
          <w:b/>
          <w:sz w:val="24"/>
          <w:szCs w:val="24"/>
        </w:rPr>
        <w:t>, F. Wenander</w:t>
      </w:r>
    </w:p>
    <w:p w:rsidR="0074379B" w:rsidRDefault="0074379B" w:rsidP="0074379B">
      <w:pPr>
        <w:spacing w:after="0" w:line="240" w:lineRule="auto"/>
        <w:jc w:val="center"/>
        <w:rPr>
          <w:rFonts w:ascii="Times New Roman" w:hAnsi="Times New Roman" w:cs="Times New Roman"/>
          <w:b/>
          <w:sz w:val="24"/>
          <w:szCs w:val="24"/>
        </w:rPr>
      </w:pPr>
    </w:p>
    <w:p w:rsidR="0025273B" w:rsidRDefault="0025273B" w:rsidP="007437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Motivation</w:t>
      </w:r>
    </w:p>
    <w:p w:rsidR="009A3BF8" w:rsidRDefault="009A3BF8" w:rsidP="0074379B">
      <w:pPr>
        <w:spacing w:after="0" w:line="240" w:lineRule="auto"/>
        <w:rPr>
          <w:rFonts w:ascii="Times New Roman" w:hAnsi="Times New Roman" w:cs="Times New Roman"/>
          <w:sz w:val="24"/>
          <w:szCs w:val="24"/>
        </w:rPr>
      </w:pPr>
    </w:p>
    <w:p w:rsidR="009665A2" w:rsidRDefault="004B477A" w:rsidP="0074379B">
      <w:pPr>
        <w:spacing w:after="0" w:line="240" w:lineRule="auto"/>
        <w:rPr>
          <w:rFonts w:ascii="Times New Roman" w:hAnsi="Times New Roman" w:cs="Times New Roman"/>
          <w:sz w:val="24"/>
          <w:szCs w:val="24"/>
        </w:rPr>
      </w:pPr>
      <w:r>
        <w:rPr>
          <w:rFonts w:ascii="Times New Roman" w:hAnsi="Times New Roman" w:cs="Times New Roman"/>
          <w:sz w:val="24"/>
          <w:szCs w:val="24"/>
        </w:rPr>
        <w:t>Next</w:t>
      </w:r>
      <w:r w:rsidR="009A3BF8">
        <w:rPr>
          <w:rFonts w:ascii="Times New Roman" w:hAnsi="Times New Roman" w:cs="Times New Roman"/>
          <w:sz w:val="24"/>
          <w:szCs w:val="24"/>
        </w:rPr>
        <w:t xml:space="preserve"> generation</w:t>
      </w:r>
      <w:r w:rsidR="00103FA3">
        <w:rPr>
          <w:rFonts w:ascii="Times New Roman" w:hAnsi="Times New Roman" w:cs="Times New Roman"/>
          <w:sz w:val="24"/>
          <w:szCs w:val="24"/>
        </w:rPr>
        <w:t xml:space="preserve"> Electron Beam Charge Breeders (Next-EBCB)</w:t>
      </w:r>
      <w:r w:rsidR="009A3BF8">
        <w:rPr>
          <w:rFonts w:ascii="Times New Roman" w:hAnsi="Times New Roman" w:cs="Times New Roman"/>
          <w:sz w:val="24"/>
          <w:szCs w:val="24"/>
        </w:rPr>
        <w:t xml:space="preserve"> can boost </w:t>
      </w:r>
      <w:r w:rsidR="00AE0EB7">
        <w:rPr>
          <w:rFonts w:ascii="Times New Roman" w:hAnsi="Times New Roman" w:cs="Times New Roman"/>
          <w:sz w:val="24"/>
          <w:szCs w:val="24"/>
        </w:rPr>
        <w:t xml:space="preserve">the </w:t>
      </w:r>
      <w:r w:rsidR="009A3BF8">
        <w:rPr>
          <w:rFonts w:ascii="Times New Roman" w:hAnsi="Times New Roman" w:cs="Times New Roman"/>
          <w:sz w:val="24"/>
          <w:szCs w:val="24"/>
        </w:rPr>
        <w:t xml:space="preserve">performance of linear </w:t>
      </w:r>
      <w:r w:rsidR="00AE0EB7">
        <w:rPr>
          <w:rFonts w:ascii="Times New Roman" w:hAnsi="Times New Roman" w:cs="Times New Roman"/>
          <w:sz w:val="24"/>
          <w:szCs w:val="24"/>
        </w:rPr>
        <w:t>post-</w:t>
      </w:r>
      <w:r w:rsidR="009A3BF8">
        <w:rPr>
          <w:rFonts w:ascii="Times New Roman" w:hAnsi="Times New Roman" w:cs="Times New Roman"/>
          <w:sz w:val="24"/>
          <w:szCs w:val="24"/>
        </w:rPr>
        <w:t>accelerators for fix</w:t>
      </w:r>
      <w:r w:rsidR="0003549E">
        <w:rPr>
          <w:rFonts w:ascii="Times New Roman" w:hAnsi="Times New Roman" w:cs="Times New Roman"/>
          <w:sz w:val="24"/>
          <w:szCs w:val="24"/>
        </w:rPr>
        <w:t>ed</w:t>
      </w:r>
      <w:r w:rsidR="009A3BF8">
        <w:rPr>
          <w:rFonts w:ascii="Times New Roman" w:hAnsi="Times New Roman" w:cs="Times New Roman"/>
          <w:sz w:val="24"/>
          <w:szCs w:val="24"/>
        </w:rPr>
        <w:t>-target experiments as well as for injection into storage rings</w:t>
      </w:r>
      <w:sdt>
        <w:sdtPr>
          <w:rPr>
            <w:rFonts w:ascii="Times New Roman" w:hAnsi="Times New Roman" w:cs="Times New Roman"/>
            <w:sz w:val="24"/>
            <w:szCs w:val="24"/>
          </w:rPr>
          <w:id w:val="-546140260"/>
          <w:citation/>
        </w:sdtPr>
        <w:sdtEndPr/>
        <w:sdtContent>
          <w:r w:rsidR="00C4330B">
            <w:rPr>
              <w:rFonts w:ascii="Times New Roman" w:hAnsi="Times New Roman" w:cs="Times New Roman"/>
              <w:sz w:val="24"/>
              <w:szCs w:val="24"/>
            </w:rPr>
            <w:fldChar w:fldCharType="begin"/>
          </w:r>
          <w:r w:rsidR="00B61CF7">
            <w:rPr>
              <w:rFonts w:ascii="Times New Roman" w:hAnsi="Times New Roman" w:cs="Times New Roman"/>
              <w:sz w:val="24"/>
              <w:szCs w:val="24"/>
            </w:rPr>
            <w:instrText xml:space="preserve"> CITATION alM12 \l 2057 </w:instrText>
          </w:r>
          <w:r w:rsidR="00C4330B">
            <w:rPr>
              <w:rFonts w:ascii="Times New Roman" w:hAnsi="Times New Roman" w:cs="Times New Roman"/>
              <w:sz w:val="24"/>
              <w:szCs w:val="24"/>
            </w:rPr>
            <w:fldChar w:fldCharType="separate"/>
          </w:r>
          <w:r w:rsidR="00B61CF7">
            <w:rPr>
              <w:rFonts w:ascii="Times New Roman" w:hAnsi="Times New Roman" w:cs="Times New Roman"/>
              <w:noProof/>
              <w:sz w:val="24"/>
              <w:szCs w:val="24"/>
            </w:rPr>
            <w:t xml:space="preserve"> </w:t>
          </w:r>
          <w:r w:rsidR="00B61CF7" w:rsidRPr="00B61CF7">
            <w:rPr>
              <w:rFonts w:ascii="Times New Roman" w:hAnsi="Times New Roman" w:cs="Times New Roman"/>
              <w:noProof/>
              <w:sz w:val="24"/>
              <w:szCs w:val="24"/>
            </w:rPr>
            <w:t>[</w:t>
          </w:r>
          <w:r w:rsidR="00DE00B5">
            <w:fldChar w:fldCharType="begin"/>
          </w:r>
          <w:r w:rsidR="00DE00B5">
            <w:instrText xml:space="preserve"> HYPERLINK \l "alM12" </w:instrText>
          </w:r>
          <w:r w:rsidR="00DE00B5">
            <w:fldChar w:fldCharType="separate"/>
          </w:r>
          <w:r w:rsidR="00B61CF7" w:rsidRPr="00B61CF7">
            <w:rPr>
              <w:rStyle w:val="CommentReference"/>
              <w:rFonts w:ascii="Times New Roman" w:hAnsi="Times New Roman" w:cs="Times New Roman"/>
              <w:noProof/>
              <w:sz w:val="24"/>
              <w:szCs w:val="24"/>
            </w:rPr>
            <w:t>1</w:t>
          </w:r>
          <w:r w:rsidR="00DE00B5">
            <w:rPr>
              <w:rStyle w:val="CommentReference"/>
              <w:rFonts w:ascii="Times New Roman" w:hAnsi="Times New Roman" w:cs="Times New Roman"/>
              <w:noProof/>
              <w:sz w:val="24"/>
              <w:szCs w:val="24"/>
            </w:rPr>
            <w:fldChar w:fldCharType="end"/>
          </w:r>
          <w:r w:rsidR="00B61CF7" w:rsidRPr="00B61CF7">
            <w:rPr>
              <w:rFonts w:ascii="Times New Roman" w:hAnsi="Times New Roman" w:cs="Times New Roman"/>
              <w:noProof/>
              <w:sz w:val="24"/>
              <w:szCs w:val="24"/>
            </w:rPr>
            <w:t>]</w:t>
          </w:r>
          <w:r w:rsidR="00C4330B">
            <w:rPr>
              <w:rFonts w:ascii="Times New Roman" w:hAnsi="Times New Roman" w:cs="Times New Roman"/>
              <w:sz w:val="24"/>
              <w:szCs w:val="24"/>
            </w:rPr>
            <w:fldChar w:fldCharType="end"/>
          </w:r>
        </w:sdtContent>
      </w:sdt>
      <w:r w:rsidR="009A3BF8">
        <w:rPr>
          <w:rFonts w:ascii="Times New Roman" w:hAnsi="Times New Roman" w:cs="Times New Roman"/>
          <w:sz w:val="24"/>
          <w:szCs w:val="24"/>
        </w:rPr>
        <w:t xml:space="preserve">. </w:t>
      </w:r>
      <w:r w:rsidR="00103FA3">
        <w:rPr>
          <w:rFonts w:ascii="Times New Roman" w:hAnsi="Times New Roman" w:cs="Times New Roman"/>
          <w:sz w:val="24"/>
          <w:szCs w:val="24"/>
        </w:rPr>
        <w:t>A Next-EBCB</w:t>
      </w:r>
      <w:r w:rsidR="009A3BF8">
        <w:rPr>
          <w:rFonts w:ascii="Times New Roman" w:hAnsi="Times New Roman" w:cs="Times New Roman"/>
          <w:sz w:val="24"/>
          <w:szCs w:val="24"/>
        </w:rPr>
        <w:t xml:space="preserve"> can be</w:t>
      </w:r>
      <w:r w:rsidR="006263DD">
        <w:rPr>
          <w:rFonts w:ascii="Times New Roman" w:hAnsi="Times New Roman" w:cs="Times New Roman"/>
          <w:sz w:val="24"/>
          <w:szCs w:val="24"/>
        </w:rPr>
        <w:t xml:space="preserve"> a</w:t>
      </w:r>
      <w:r w:rsidR="009A3BF8">
        <w:rPr>
          <w:rFonts w:ascii="Times New Roman" w:hAnsi="Times New Roman" w:cs="Times New Roman"/>
          <w:sz w:val="24"/>
          <w:szCs w:val="24"/>
        </w:rPr>
        <w:t xml:space="preserve"> unique source of very heavy ions (U/</w:t>
      </w:r>
      <w:proofErr w:type="spellStart"/>
      <w:r w:rsidR="009A3BF8">
        <w:rPr>
          <w:rFonts w:ascii="Times New Roman" w:hAnsi="Times New Roman" w:cs="Times New Roman"/>
          <w:sz w:val="24"/>
          <w:szCs w:val="24"/>
        </w:rPr>
        <w:t>Th</w:t>
      </w:r>
      <w:proofErr w:type="spellEnd"/>
      <w:r w:rsidR="009A3BF8">
        <w:rPr>
          <w:rFonts w:ascii="Times New Roman" w:hAnsi="Times New Roman" w:cs="Times New Roman"/>
          <w:sz w:val="24"/>
          <w:szCs w:val="24"/>
        </w:rPr>
        <w:t xml:space="preserve">) in few-electron configurations and </w:t>
      </w:r>
      <w:r w:rsidR="00AE0EB7">
        <w:rPr>
          <w:rFonts w:ascii="Times New Roman" w:hAnsi="Times New Roman" w:cs="Times New Roman"/>
          <w:sz w:val="24"/>
          <w:szCs w:val="24"/>
        </w:rPr>
        <w:t xml:space="preserve">up to </w:t>
      </w:r>
      <w:r w:rsidR="009A3BF8">
        <w:rPr>
          <w:rFonts w:ascii="Times New Roman" w:hAnsi="Times New Roman" w:cs="Times New Roman"/>
          <w:sz w:val="24"/>
          <w:szCs w:val="24"/>
        </w:rPr>
        <w:t>medium</w:t>
      </w:r>
      <w:r w:rsidR="00AE0EB7">
        <w:rPr>
          <w:rFonts w:ascii="Times New Roman" w:hAnsi="Times New Roman" w:cs="Times New Roman"/>
          <w:sz w:val="24"/>
          <w:szCs w:val="24"/>
        </w:rPr>
        <w:t>-</w:t>
      </w:r>
      <w:r w:rsidR="009A3BF8">
        <w:rPr>
          <w:rFonts w:ascii="Times New Roman" w:hAnsi="Times New Roman" w:cs="Times New Roman"/>
          <w:sz w:val="24"/>
          <w:szCs w:val="24"/>
        </w:rPr>
        <w:t>heavy (Ba) in bare state.</w:t>
      </w:r>
      <w:r w:rsidR="00054F19">
        <w:rPr>
          <w:rFonts w:ascii="Times New Roman" w:hAnsi="Times New Roman" w:cs="Times New Roman"/>
          <w:sz w:val="24"/>
          <w:szCs w:val="24"/>
        </w:rPr>
        <w:t xml:space="preserve"> </w:t>
      </w:r>
      <w:r w:rsidR="009665A2">
        <w:rPr>
          <w:rFonts w:ascii="Times New Roman" w:hAnsi="Times New Roman" w:cs="Times New Roman"/>
          <w:sz w:val="24"/>
          <w:szCs w:val="24"/>
        </w:rPr>
        <w:t>The main limitation</w:t>
      </w:r>
      <w:r>
        <w:rPr>
          <w:rFonts w:ascii="Times New Roman" w:hAnsi="Times New Roman" w:cs="Times New Roman"/>
          <w:sz w:val="24"/>
          <w:szCs w:val="24"/>
        </w:rPr>
        <w:t>s</w:t>
      </w:r>
      <w:r w:rsidR="009665A2">
        <w:rPr>
          <w:rFonts w:ascii="Times New Roman" w:hAnsi="Times New Roman" w:cs="Times New Roman"/>
          <w:sz w:val="24"/>
          <w:szCs w:val="24"/>
        </w:rPr>
        <w:t xml:space="preserve"> of EB</w:t>
      </w:r>
      <w:r w:rsidR="00103FA3">
        <w:rPr>
          <w:rFonts w:ascii="Times New Roman" w:hAnsi="Times New Roman" w:cs="Times New Roman"/>
          <w:sz w:val="24"/>
          <w:szCs w:val="24"/>
        </w:rPr>
        <w:t>CB</w:t>
      </w:r>
      <w:r w:rsidR="009665A2">
        <w:rPr>
          <w:rFonts w:ascii="Times New Roman" w:hAnsi="Times New Roman" w:cs="Times New Roman"/>
          <w:sz w:val="24"/>
          <w:szCs w:val="24"/>
        </w:rPr>
        <w:t xml:space="preserve"> devices</w:t>
      </w:r>
      <w:r>
        <w:rPr>
          <w:rFonts w:ascii="Times New Roman" w:hAnsi="Times New Roman" w:cs="Times New Roman"/>
          <w:sz w:val="24"/>
          <w:szCs w:val="24"/>
        </w:rPr>
        <w:t xml:space="preserve"> </w:t>
      </w:r>
      <w:r w:rsidR="00875CCC">
        <w:rPr>
          <w:rFonts w:ascii="Times New Roman" w:hAnsi="Times New Roman" w:cs="Times New Roman"/>
          <w:sz w:val="24"/>
          <w:szCs w:val="24"/>
        </w:rPr>
        <w:t>are</w:t>
      </w:r>
      <w:r w:rsidR="009665A2">
        <w:rPr>
          <w:rFonts w:ascii="Times New Roman" w:hAnsi="Times New Roman" w:cs="Times New Roman"/>
          <w:sz w:val="24"/>
          <w:szCs w:val="24"/>
        </w:rPr>
        <w:t xml:space="preserve"> their </w:t>
      </w:r>
      <w:r w:rsidR="00AE0EB7">
        <w:rPr>
          <w:rFonts w:ascii="Times New Roman" w:hAnsi="Times New Roman" w:cs="Times New Roman"/>
          <w:sz w:val="24"/>
          <w:szCs w:val="24"/>
        </w:rPr>
        <w:t xml:space="preserve">limited </w:t>
      </w:r>
      <w:r w:rsidR="009665A2">
        <w:rPr>
          <w:rFonts w:ascii="Times New Roman" w:hAnsi="Times New Roman" w:cs="Times New Roman"/>
          <w:sz w:val="24"/>
          <w:szCs w:val="24"/>
        </w:rPr>
        <w:t>space</w:t>
      </w:r>
      <w:r w:rsidR="00AE0EB7">
        <w:rPr>
          <w:rFonts w:ascii="Times New Roman" w:hAnsi="Times New Roman" w:cs="Times New Roman"/>
          <w:sz w:val="24"/>
          <w:szCs w:val="24"/>
        </w:rPr>
        <w:t>-</w:t>
      </w:r>
      <w:r w:rsidR="009665A2">
        <w:rPr>
          <w:rFonts w:ascii="Times New Roman" w:hAnsi="Times New Roman" w:cs="Times New Roman"/>
          <w:sz w:val="24"/>
          <w:szCs w:val="24"/>
        </w:rPr>
        <w:t xml:space="preserve">charge capacity and </w:t>
      </w:r>
      <w:r w:rsidR="00AE0EB7">
        <w:rPr>
          <w:rFonts w:ascii="Times New Roman" w:hAnsi="Times New Roman" w:cs="Times New Roman"/>
          <w:sz w:val="24"/>
          <w:szCs w:val="24"/>
        </w:rPr>
        <w:t xml:space="preserve">the pulsed ion </w:t>
      </w:r>
      <w:r w:rsidR="009665A2">
        <w:rPr>
          <w:rFonts w:ascii="Times New Roman" w:hAnsi="Times New Roman" w:cs="Times New Roman"/>
          <w:sz w:val="24"/>
          <w:szCs w:val="24"/>
        </w:rPr>
        <w:t>extract</w:t>
      </w:r>
      <w:r w:rsidR="00AE0EB7">
        <w:rPr>
          <w:rFonts w:ascii="Times New Roman" w:hAnsi="Times New Roman" w:cs="Times New Roman"/>
          <w:sz w:val="24"/>
          <w:szCs w:val="24"/>
        </w:rPr>
        <w:t>ion</w:t>
      </w:r>
      <w:r>
        <w:rPr>
          <w:rFonts w:ascii="Times New Roman" w:hAnsi="Times New Roman" w:cs="Times New Roman"/>
          <w:sz w:val="24"/>
          <w:szCs w:val="24"/>
        </w:rPr>
        <w:t>. Both</w:t>
      </w:r>
      <w:r w:rsidR="009665A2">
        <w:rPr>
          <w:rFonts w:ascii="Times New Roman" w:hAnsi="Times New Roman" w:cs="Times New Roman"/>
          <w:sz w:val="24"/>
          <w:szCs w:val="24"/>
        </w:rPr>
        <w:t xml:space="preserve"> can </w:t>
      </w:r>
      <w:r>
        <w:rPr>
          <w:rFonts w:ascii="Times New Roman" w:hAnsi="Times New Roman" w:cs="Times New Roman"/>
          <w:sz w:val="24"/>
          <w:szCs w:val="24"/>
        </w:rPr>
        <w:t>be improved</w:t>
      </w:r>
      <w:r w:rsidR="00054F19">
        <w:rPr>
          <w:rFonts w:ascii="Times New Roman" w:hAnsi="Times New Roman" w:cs="Times New Roman"/>
          <w:sz w:val="24"/>
          <w:szCs w:val="24"/>
        </w:rPr>
        <w:t xml:space="preserve"> in the next generation</w:t>
      </w:r>
      <w:r>
        <w:rPr>
          <w:rFonts w:ascii="Times New Roman" w:hAnsi="Times New Roman" w:cs="Times New Roman"/>
          <w:sz w:val="24"/>
          <w:szCs w:val="24"/>
        </w:rPr>
        <w:t xml:space="preserve"> </w:t>
      </w:r>
      <w:r w:rsidR="009665A2">
        <w:rPr>
          <w:rFonts w:ascii="Times New Roman" w:hAnsi="Times New Roman" w:cs="Times New Roman"/>
          <w:sz w:val="24"/>
          <w:szCs w:val="24"/>
        </w:rPr>
        <w:t xml:space="preserve">so that </w:t>
      </w:r>
      <w:r w:rsidR="00AE0EB7">
        <w:rPr>
          <w:rFonts w:ascii="Times New Roman" w:hAnsi="Times New Roman" w:cs="Times New Roman"/>
          <w:sz w:val="24"/>
          <w:szCs w:val="24"/>
        </w:rPr>
        <w:t>the</w:t>
      </w:r>
      <w:r w:rsidR="00770D1C">
        <w:rPr>
          <w:rFonts w:ascii="Times New Roman" w:hAnsi="Times New Roman" w:cs="Times New Roman"/>
          <w:sz w:val="24"/>
          <w:szCs w:val="24"/>
        </w:rPr>
        <w:t xml:space="preserve"> breeder</w:t>
      </w:r>
      <w:r w:rsidR="009665A2">
        <w:rPr>
          <w:rFonts w:ascii="Times New Roman" w:hAnsi="Times New Roman" w:cs="Times New Roman"/>
          <w:sz w:val="24"/>
          <w:szCs w:val="24"/>
        </w:rPr>
        <w:t xml:space="preserve"> w</w:t>
      </w:r>
      <w:r w:rsidR="00AE0EB7">
        <w:rPr>
          <w:rFonts w:ascii="Times New Roman" w:hAnsi="Times New Roman" w:cs="Times New Roman"/>
          <w:sz w:val="24"/>
          <w:szCs w:val="24"/>
        </w:rPr>
        <w:t>ill not</w:t>
      </w:r>
      <w:r w:rsidR="009665A2">
        <w:rPr>
          <w:rFonts w:ascii="Times New Roman" w:hAnsi="Times New Roman" w:cs="Times New Roman"/>
          <w:sz w:val="24"/>
          <w:szCs w:val="24"/>
        </w:rPr>
        <w:t xml:space="preserve"> compromise t</w:t>
      </w:r>
      <w:r>
        <w:rPr>
          <w:rFonts w:ascii="Times New Roman" w:hAnsi="Times New Roman" w:cs="Times New Roman"/>
          <w:sz w:val="24"/>
          <w:szCs w:val="24"/>
        </w:rPr>
        <w:t>he overall facility performance.</w:t>
      </w:r>
      <w:r w:rsidR="00856C7A">
        <w:rPr>
          <w:rFonts w:ascii="Times New Roman" w:hAnsi="Times New Roman" w:cs="Times New Roman"/>
          <w:sz w:val="24"/>
          <w:szCs w:val="24"/>
        </w:rPr>
        <w:t xml:space="preserve"> </w:t>
      </w:r>
    </w:p>
    <w:p w:rsidR="009665A2" w:rsidRDefault="009665A2" w:rsidP="0074379B">
      <w:pPr>
        <w:spacing w:after="0" w:line="240" w:lineRule="auto"/>
        <w:rPr>
          <w:rFonts w:ascii="Times New Roman" w:hAnsi="Times New Roman" w:cs="Times New Roman"/>
          <w:sz w:val="24"/>
          <w:szCs w:val="24"/>
        </w:rPr>
      </w:pPr>
    </w:p>
    <w:p w:rsidR="009665A2" w:rsidRDefault="00AE0EB7" w:rsidP="0074379B">
      <w:pPr>
        <w:spacing w:after="0" w:line="240" w:lineRule="auto"/>
        <w:rPr>
          <w:rFonts w:ascii="Times New Roman" w:hAnsi="Times New Roman" w:cs="Times New Roman"/>
          <w:sz w:val="24"/>
          <w:szCs w:val="24"/>
        </w:rPr>
      </w:pPr>
      <w:r>
        <w:rPr>
          <w:rFonts w:ascii="Times New Roman" w:hAnsi="Times New Roman" w:cs="Times New Roman"/>
          <w:sz w:val="24"/>
          <w:szCs w:val="24"/>
        </w:rPr>
        <w:t>Although b</w:t>
      </w:r>
      <w:r w:rsidR="009665A2">
        <w:rPr>
          <w:rFonts w:ascii="Times New Roman" w:hAnsi="Times New Roman" w:cs="Times New Roman"/>
          <w:sz w:val="24"/>
          <w:szCs w:val="24"/>
        </w:rPr>
        <w:t>eing complex</w:t>
      </w:r>
      <w:r w:rsidR="0003549E">
        <w:rPr>
          <w:rFonts w:ascii="Times New Roman" w:hAnsi="Times New Roman" w:cs="Times New Roman"/>
          <w:sz w:val="24"/>
          <w:szCs w:val="24"/>
        </w:rPr>
        <w:t xml:space="preserve"> and </w:t>
      </w:r>
      <w:r w:rsidR="00117527">
        <w:rPr>
          <w:rFonts w:ascii="Times New Roman" w:hAnsi="Times New Roman" w:cs="Times New Roman"/>
          <w:sz w:val="24"/>
          <w:szCs w:val="24"/>
        </w:rPr>
        <w:t>costly</w:t>
      </w:r>
      <w:r w:rsidR="009665A2">
        <w:rPr>
          <w:rFonts w:ascii="Times New Roman" w:hAnsi="Times New Roman" w:cs="Times New Roman"/>
          <w:sz w:val="24"/>
          <w:szCs w:val="24"/>
        </w:rPr>
        <w:t xml:space="preserve"> devices requiring some R&amp;D</w:t>
      </w:r>
      <w:r>
        <w:rPr>
          <w:rFonts w:ascii="Times New Roman" w:hAnsi="Times New Roman" w:cs="Times New Roman"/>
          <w:sz w:val="24"/>
          <w:szCs w:val="24"/>
        </w:rPr>
        <w:t>,</w:t>
      </w:r>
      <w:r w:rsidR="009665A2">
        <w:rPr>
          <w:rFonts w:ascii="Times New Roman" w:hAnsi="Times New Roman" w:cs="Times New Roman"/>
          <w:sz w:val="24"/>
          <w:szCs w:val="24"/>
        </w:rPr>
        <w:t xml:space="preserve"> </w:t>
      </w:r>
      <w:r w:rsidR="00103FA3">
        <w:rPr>
          <w:rFonts w:ascii="Times New Roman" w:hAnsi="Times New Roman" w:cs="Times New Roman"/>
          <w:sz w:val="24"/>
          <w:szCs w:val="24"/>
        </w:rPr>
        <w:t>EBCB</w:t>
      </w:r>
      <w:r w:rsidR="009665A2">
        <w:rPr>
          <w:rFonts w:ascii="Times New Roman" w:hAnsi="Times New Roman" w:cs="Times New Roman"/>
          <w:sz w:val="24"/>
          <w:szCs w:val="24"/>
        </w:rPr>
        <w:t xml:space="preserve"> </w:t>
      </w:r>
      <w:r>
        <w:rPr>
          <w:rFonts w:ascii="Times New Roman" w:hAnsi="Times New Roman" w:cs="Times New Roman"/>
          <w:sz w:val="24"/>
          <w:szCs w:val="24"/>
        </w:rPr>
        <w:t>present a cost effective solution for the overall project</w:t>
      </w:r>
      <w:r w:rsidR="009665A2">
        <w:rPr>
          <w:rFonts w:ascii="Times New Roman" w:hAnsi="Times New Roman" w:cs="Times New Roman"/>
          <w:sz w:val="24"/>
          <w:szCs w:val="24"/>
        </w:rPr>
        <w:t xml:space="preserve">. </w:t>
      </w:r>
      <w:r>
        <w:rPr>
          <w:rFonts w:ascii="Times New Roman" w:hAnsi="Times New Roman" w:cs="Times New Roman"/>
          <w:sz w:val="24"/>
          <w:szCs w:val="24"/>
        </w:rPr>
        <w:t>By d</w:t>
      </w:r>
      <w:r w:rsidR="00117527">
        <w:rPr>
          <w:rFonts w:ascii="Times New Roman" w:hAnsi="Times New Roman" w:cs="Times New Roman"/>
          <w:sz w:val="24"/>
          <w:szCs w:val="24"/>
        </w:rPr>
        <w:t>ecreasing</w:t>
      </w:r>
      <w:r w:rsidR="0003549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3549E">
        <w:rPr>
          <w:rFonts w:ascii="Times New Roman" w:hAnsi="Times New Roman" w:cs="Times New Roman"/>
          <w:sz w:val="24"/>
          <w:szCs w:val="24"/>
        </w:rPr>
        <w:t xml:space="preserve">A/q ratio of </w:t>
      </w:r>
      <w:r>
        <w:rPr>
          <w:rFonts w:ascii="Times New Roman" w:hAnsi="Times New Roman" w:cs="Times New Roman"/>
          <w:sz w:val="24"/>
          <w:szCs w:val="24"/>
        </w:rPr>
        <w:t xml:space="preserve">the </w:t>
      </w:r>
      <w:r w:rsidR="0003549E">
        <w:rPr>
          <w:rFonts w:ascii="Times New Roman" w:hAnsi="Times New Roman" w:cs="Times New Roman"/>
          <w:sz w:val="24"/>
          <w:szCs w:val="24"/>
        </w:rPr>
        <w:t xml:space="preserve">extracted ions </w:t>
      </w:r>
      <w:r>
        <w:rPr>
          <w:rFonts w:ascii="Times New Roman" w:hAnsi="Times New Roman" w:cs="Times New Roman"/>
          <w:sz w:val="24"/>
          <w:szCs w:val="24"/>
        </w:rPr>
        <w:t>one can reduce the length and there</w:t>
      </w:r>
      <w:r w:rsidR="00033286">
        <w:rPr>
          <w:rFonts w:ascii="Times New Roman" w:hAnsi="Times New Roman" w:cs="Times New Roman"/>
          <w:sz w:val="24"/>
          <w:szCs w:val="24"/>
        </w:rPr>
        <w:t xml:space="preserve">fore the cost of the </w:t>
      </w:r>
      <w:proofErr w:type="spellStart"/>
      <w:r w:rsidR="00033286">
        <w:rPr>
          <w:rFonts w:ascii="Times New Roman" w:hAnsi="Times New Roman" w:cs="Times New Roman"/>
          <w:sz w:val="24"/>
          <w:szCs w:val="24"/>
        </w:rPr>
        <w:t>linac</w:t>
      </w:r>
      <w:proofErr w:type="spellEnd"/>
      <w:r w:rsidR="004B477A">
        <w:rPr>
          <w:rFonts w:ascii="Times New Roman" w:hAnsi="Times New Roman" w:cs="Times New Roman"/>
          <w:sz w:val="24"/>
          <w:szCs w:val="24"/>
        </w:rPr>
        <w:t>. Next</w:t>
      </w:r>
      <w:r w:rsidR="00103FA3">
        <w:rPr>
          <w:rFonts w:ascii="Times New Roman" w:hAnsi="Times New Roman" w:cs="Times New Roman"/>
          <w:sz w:val="24"/>
          <w:szCs w:val="24"/>
        </w:rPr>
        <w:t>-</w:t>
      </w:r>
      <w:r w:rsidR="004B477A">
        <w:rPr>
          <w:rFonts w:ascii="Times New Roman" w:hAnsi="Times New Roman" w:cs="Times New Roman"/>
          <w:sz w:val="24"/>
          <w:szCs w:val="24"/>
        </w:rPr>
        <w:t>EB</w:t>
      </w:r>
      <w:r w:rsidR="00103FA3">
        <w:rPr>
          <w:rFonts w:ascii="Times New Roman" w:hAnsi="Times New Roman" w:cs="Times New Roman"/>
          <w:sz w:val="24"/>
          <w:szCs w:val="24"/>
        </w:rPr>
        <w:t>CB</w:t>
      </w:r>
      <w:r w:rsidR="004B477A">
        <w:rPr>
          <w:rFonts w:ascii="Times New Roman" w:hAnsi="Times New Roman" w:cs="Times New Roman"/>
          <w:sz w:val="24"/>
          <w:szCs w:val="24"/>
        </w:rPr>
        <w:t xml:space="preserve"> can</w:t>
      </w:r>
      <w:r w:rsidR="00875CCC">
        <w:rPr>
          <w:rFonts w:ascii="Times New Roman" w:hAnsi="Times New Roman" w:cs="Times New Roman"/>
          <w:sz w:val="24"/>
          <w:szCs w:val="24"/>
        </w:rPr>
        <w:t xml:space="preserve"> also</w:t>
      </w:r>
      <w:r w:rsidR="004B477A">
        <w:rPr>
          <w:rFonts w:ascii="Times New Roman" w:hAnsi="Times New Roman" w:cs="Times New Roman"/>
          <w:sz w:val="24"/>
          <w:szCs w:val="24"/>
        </w:rPr>
        <w:t xml:space="preserve"> be</w:t>
      </w:r>
      <w:r w:rsidR="0003549E">
        <w:rPr>
          <w:rFonts w:ascii="Times New Roman" w:hAnsi="Times New Roman" w:cs="Times New Roman"/>
          <w:sz w:val="24"/>
          <w:szCs w:val="24"/>
        </w:rPr>
        <w:t xml:space="preserve"> more effective in production of very low A/q for storage ring injections compared to foil</w:t>
      </w:r>
      <w:r w:rsidR="00B61CF7">
        <w:rPr>
          <w:rFonts w:ascii="Times New Roman" w:hAnsi="Times New Roman" w:cs="Times New Roman"/>
          <w:sz w:val="24"/>
          <w:szCs w:val="24"/>
        </w:rPr>
        <w:t xml:space="preserve"> stripping after the </w:t>
      </w:r>
      <w:proofErr w:type="spellStart"/>
      <w:r w:rsidR="00B61CF7">
        <w:rPr>
          <w:rFonts w:ascii="Times New Roman" w:hAnsi="Times New Roman" w:cs="Times New Roman"/>
          <w:sz w:val="24"/>
          <w:szCs w:val="24"/>
        </w:rPr>
        <w:t>linac</w:t>
      </w:r>
      <w:proofErr w:type="spellEnd"/>
      <w:r w:rsidR="00B61CF7">
        <w:rPr>
          <w:rFonts w:ascii="Times New Roman" w:hAnsi="Times New Roman" w:cs="Times New Roman"/>
          <w:sz w:val="24"/>
          <w:szCs w:val="24"/>
        </w:rPr>
        <w:t xml:space="preserve"> </w:t>
      </w:r>
      <w:sdt>
        <w:sdtPr>
          <w:rPr>
            <w:rFonts w:ascii="Times New Roman" w:hAnsi="Times New Roman" w:cs="Times New Roman"/>
            <w:sz w:val="24"/>
            <w:szCs w:val="24"/>
          </w:rPr>
          <w:id w:val="-219441359"/>
          <w:citation/>
        </w:sdtPr>
        <w:sdtEndPr/>
        <w:sdtContent>
          <w:r w:rsidR="00C4330B">
            <w:rPr>
              <w:rFonts w:ascii="Times New Roman" w:hAnsi="Times New Roman" w:cs="Times New Roman"/>
              <w:sz w:val="24"/>
              <w:szCs w:val="24"/>
            </w:rPr>
            <w:fldChar w:fldCharType="begin"/>
          </w:r>
          <w:r w:rsidR="00B61CF7">
            <w:rPr>
              <w:rFonts w:ascii="Times New Roman" w:hAnsi="Times New Roman" w:cs="Times New Roman"/>
              <w:sz w:val="24"/>
              <w:szCs w:val="24"/>
            </w:rPr>
            <w:instrText xml:space="preserve"> CITATION alM12 \l 2057 </w:instrText>
          </w:r>
          <w:r w:rsidR="00C4330B">
            <w:rPr>
              <w:rFonts w:ascii="Times New Roman" w:hAnsi="Times New Roman" w:cs="Times New Roman"/>
              <w:sz w:val="24"/>
              <w:szCs w:val="24"/>
            </w:rPr>
            <w:fldChar w:fldCharType="separate"/>
          </w:r>
          <w:r w:rsidR="00B61CF7" w:rsidRPr="00B61CF7">
            <w:rPr>
              <w:rFonts w:ascii="Times New Roman" w:hAnsi="Times New Roman" w:cs="Times New Roman"/>
              <w:noProof/>
              <w:sz w:val="24"/>
              <w:szCs w:val="24"/>
            </w:rPr>
            <w:t>[</w:t>
          </w:r>
          <w:r w:rsidR="00DE00B5">
            <w:fldChar w:fldCharType="begin"/>
          </w:r>
          <w:r w:rsidR="00DE00B5">
            <w:instrText xml:space="preserve"> HYPERLINK \l "alM12" </w:instrText>
          </w:r>
          <w:r w:rsidR="00DE00B5">
            <w:fldChar w:fldCharType="separate"/>
          </w:r>
          <w:r w:rsidR="00B61CF7" w:rsidRPr="00B61CF7">
            <w:rPr>
              <w:rStyle w:val="CommentReference"/>
              <w:rFonts w:ascii="Times New Roman" w:hAnsi="Times New Roman" w:cs="Times New Roman"/>
              <w:noProof/>
              <w:sz w:val="24"/>
              <w:szCs w:val="24"/>
            </w:rPr>
            <w:t>1</w:t>
          </w:r>
          <w:r w:rsidR="00DE00B5">
            <w:rPr>
              <w:rStyle w:val="CommentReference"/>
              <w:rFonts w:ascii="Times New Roman" w:hAnsi="Times New Roman" w:cs="Times New Roman"/>
              <w:noProof/>
              <w:sz w:val="24"/>
              <w:szCs w:val="24"/>
            </w:rPr>
            <w:fldChar w:fldCharType="end"/>
          </w:r>
          <w:r w:rsidR="00B61CF7" w:rsidRPr="00B61CF7">
            <w:rPr>
              <w:rFonts w:ascii="Times New Roman" w:hAnsi="Times New Roman" w:cs="Times New Roman"/>
              <w:noProof/>
              <w:sz w:val="24"/>
              <w:szCs w:val="24"/>
            </w:rPr>
            <w:t>]</w:t>
          </w:r>
          <w:r w:rsidR="00C4330B">
            <w:rPr>
              <w:rFonts w:ascii="Times New Roman" w:hAnsi="Times New Roman" w:cs="Times New Roman"/>
              <w:sz w:val="24"/>
              <w:szCs w:val="24"/>
            </w:rPr>
            <w:fldChar w:fldCharType="end"/>
          </w:r>
        </w:sdtContent>
      </w:sdt>
      <w:r w:rsidR="00875CCC">
        <w:rPr>
          <w:rFonts w:ascii="Times New Roman" w:hAnsi="Times New Roman" w:cs="Times New Roman"/>
          <w:sz w:val="24"/>
          <w:szCs w:val="24"/>
        </w:rPr>
        <w:t>.</w:t>
      </w:r>
    </w:p>
    <w:p w:rsidR="009665A2" w:rsidRDefault="009665A2" w:rsidP="0074379B">
      <w:pPr>
        <w:spacing w:after="0" w:line="240" w:lineRule="auto"/>
        <w:rPr>
          <w:rFonts w:ascii="Times New Roman" w:hAnsi="Times New Roman" w:cs="Times New Roman"/>
          <w:sz w:val="24"/>
          <w:szCs w:val="24"/>
        </w:rPr>
      </w:pPr>
    </w:p>
    <w:p w:rsidR="00103FA3" w:rsidRDefault="00033286" w:rsidP="00103F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Several parameters should be improved simultaneously by an order of magnitude </w:t>
      </w:r>
      <w:sdt>
        <w:sdtPr>
          <w:rPr>
            <w:rFonts w:ascii="Times New Roman" w:hAnsi="Times New Roman" w:cs="Times New Roman"/>
            <w:sz w:val="24"/>
            <w:szCs w:val="24"/>
          </w:rPr>
          <w:id w:val="35127287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ASh131 \l 2057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E7526">
            <w:rPr>
              <w:rFonts w:ascii="Times New Roman" w:hAnsi="Times New Roman" w:cs="Times New Roman"/>
              <w:noProof/>
              <w:sz w:val="24"/>
              <w:szCs w:val="24"/>
            </w:rPr>
            <w:t>[</w:t>
          </w:r>
          <w:r w:rsidR="00DE00B5">
            <w:fldChar w:fldCharType="begin"/>
          </w:r>
          <w:r w:rsidR="00DE00B5">
            <w:instrText xml:space="preserve"> HYPERLINK \l "ASh131" </w:instrText>
          </w:r>
          <w:r w:rsidR="00DE00B5">
            <w:fldChar w:fldCharType="separate"/>
          </w:r>
          <w:r w:rsidRPr="003E7526">
            <w:rPr>
              <w:rStyle w:val="CommentReference"/>
              <w:rFonts w:ascii="Times New Roman" w:hAnsi="Times New Roman" w:cs="Times New Roman"/>
              <w:noProof/>
              <w:sz w:val="24"/>
              <w:szCs w:val="24"/>
            </w:rPr>
            <w:t>2</w:t>
          </w:r>
          <w:r w:rsidR="00DE00B5">
            <w:rPr>
              <w:rStyle w:val="CommentReference"/>
              <w:rFonts w:ascii="Times New Roman" w:hAnsi="Times New Roman" w:cs="Times New Roman"/>
              <w:noProof/>
              <w:sz w:val="24"/>
              <w:szCs w:val="24"/>
            </w:rPr>
            <w:fldChar w:fldCharType="end"/>
          </w:r>
          <w:r w:rsidRPr="003E7526">
            <w:rPr>
              <w:rFonts w:ascii="Times New Roman" w:hAnsi="Times New Roman" w:cs="Times New Roman"/>
              <w:noProof/>
              <w:sz w:val="24"/>
              <w:szCs w:val="24"/>
            </w:rPr>
            <w:t>]</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03FA3">
        <w:rPr>
          <w:rFonts w:ascii="Times New Roman" w:hAnsi="Times New Roman" w:cs="Times New Roman"/>
          <w:sz w:val="24"/>
          <w:szCs w:val="24"/>
        </w:rPr>
        <w:t>compared to present</w:t>
      </w:r>
      <w:r>
        <w:rPr>
          <w:rFonts w:ascii="Times New Roman" w:hAnsi="Times New Roman" w:cs="Times New Roman"/>
          <w:sz w:val="24"/>
          <w:szCs w:val="24"/>
        </w:rPr>
        <w:t xml:space="preserve"> </w:t>
      </w:r>
      <w:r w:rsidR="00103FA3">
        <w:rPr>
          <w:rFonts w:ascii="Times New Roman" w:hAnsi="Times New Roman" w:cs="Times New Roman"/>
          <w:sz w:val="24"/>
          <w:szCs w:val="24"/>
        </w:rPr>
        <w:t xml:space="preserve">EBCB </w:t>
      </w:r>
      <w:r w:rsidR="00745F94">
        <w:rPr>
          <w:rFonts w:ascii="Times New Roman" w:hAnsi="Times New Roman" w:cs="Times New Roman"/>
          <w:sz w:val="24"/>
          <w:szCs w:val="24"/>
        </w:rPr>
        <w:t>several design</w:t>
      </w:r>
      <w:r>
        <w:rPr>
          <w:rFonts w:ascii="Times New Roman" w:hAnsi="Times New Roman" w:cs="Times New Roman"/>
          <w:sz w:val="24"/>
          <w:szCs w:val="24"/>
        </w:rPr>
        <w:t xml:space="preserve">s. The REXEBIS values are given within </w:t>
      </w:r>
      <w:proofErr w:type="spellStart"/>
      <w:r>
        <w:rPr>
          <w:rFonts w:ascii="Times New Roman" w:hAnsi="Times New Roman" w:cs="Times New Roman"/>
          <w:sz w:val="24"/>
          <w:szCs w:val="24"/>
        </w:rPr>
        <w:t>paranthesis</w:t>
      </w:r>
      <w:proofErr w:type="spellEnd"/>
      <w:r>
        <w:rPr>
          <w:rFonts w:ascii="Times New Roman" w:hAnsi="Times New Roman" w:cs="Times New Roman"/>
          <w:sz w:val="24"/>
          <w:szCs w:val="24"/>
        </w:rPr>
        <w:t>:</w:t>
      </w:r>
      <w:r w:rsidR="00745F94">
        <w:rPr>
          <w:rFonts w:ascii="Times New Roman" w:hAnsi="Times New Roman" w:cs="Times New Roman"/>
          <w:sz w:val="24"/>
          <w:szCs w:val="24"/>
        </w:rPr>
        <w:t xml:space="preserve"> </w:t>
      </w:r>
      <w:r w:rsidR="00875CCC">
        <w:rPr>
          <w:rFonts w:ascii="Times New Roman" w:hAnsi="Times New Roman" w:cs="Times New Roman"/>
          <w:sz w:val="24"/>
          <w:szCs w:val="24"/>
        </w:rPr>
        <w:t xml:space="preserve"> </w:t>
      </w:r>
    </w:p>
    <w:p w:rsidR="00103FA3" w:rsidRDefault="00745F94" w:rsidP="00103F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745F94" w:rsidRPr="00103FA3" w:rsidRDefault="00745F94" w:rsidP="00103FA3">
      <w:pPr>
        <w:pStyle w:val="ListParagraph"/>
        <w:numPr>
          <w:ilvl w:val="0"/>
          <w:numId w:val="3"/>
        </w:numPr>
        <w:spacing w:after="0" w:line="240" w:lineRule="auto"/>
        <w:rPr>
          <w:rFonts w:ascii="Times New Roman" w:hAnsi="Times New Roman" w:cs="Times New Roman"/>
          <w:sz w:val="24"/>
          <w:szCs w:val="24"/>
        </w:rPr>
      </w:pPr>
      <w:r w:rsidRPr="00103FA3">
        <w:rPr>
          <w:rFonts w:ascii="Times New Roman" w:hAnsi="Times New Roman" w:cs="Times New Roman"/>
          <w:sz w:val="24"/>
          <w:szCs w:val="24"/>
        </w:rPr>
        <w:t>High electron beam energy</w:t>
      </w:r>
      <w:r w:rsidR="00062124" w:rsidRPr="00103FA3">
        <w:rPr>
          <w:rFonts w:ascii="Times New Roman" w:hAnsi="Times New Roman" w:cs="Times New Roman"/>
          <w:sz w:val="24"/>
          <w:szCs w:val="24"/>
        </w:rPr>
        <w:t xml:space="preserve"> up to 150 keV</w:t>
      </w:r>
      <w:r w:rsidRPr="00103FA3">
        <w:rPr>
          <w:rFonts w:ascii="Times New Roman" w:hAnsi="Times New Roman" w:cs="Times New Roman"/>
          <w:sz w:val="24"/>
          <w:szCs w:val="24"/>
        </w:rPr>
        <w:t xml:space="preserve"> to ionize deep shells and produce lowest requested A/q</w:t>
      </w:r>
      <w:r w:rsidR="00117527">
        <w:rPr>
          <w:rFonts w:ascii="Times New Roman" w:hAnsi="Times New Roman" w:cs="Times New Roman"/>
          <w:sz w:val="24"/>
          <w:szCs w:val="24"/>
        </w:rPr>
        <w:t xml:space="preserve"> (5kV)</w:t>
      </w:r>
      <w:r w:rsidR="00875CCC" w:rsidRPr="00103FA3">
        <w:rPr>
          <w:rFonts w:ascii="Times New Roman" w:hAnsi="Times New Roman" w:cs="Times New Roman"/>
          <w:sz w:val="24"/>
          <w:szCs w:val="24"/>
        </w:rPr>
        <w:t>;</w:t>
      </w:r>
    </w:p>
    <w:p w:rsidR="00745F94" w:rsidRPr="00745F94" w:rsidRDefault="00745F94" w:rsidP="00745F94">
      <w:pPr>
        <w:pStyle w:val="ListParagraph"/>
        <w:numPr>
          <w:ilvl w:val="0"/>
          <w:numId w:val="1"/>
        </w:numPr>
        <w:spacing w:after="0" w:line="240" w:lineRule="auto"/>
        <w:rPr>
          <w:rFonts w:ascii="Times New Roman" w:hAnsi="Times New Roman" w:cs="Times New Roman"/>
          <w:sz w:val="24"/>
          <w:szCs w:val="24"/>
        </w:rPr>
      </w:pPr>
      <w:r w:rsidRPr="00745F94">
        <w:rPr>
          <w:rFonts w:ascii="Times New Roman" w:hAnsi="Times New Roman" w:cs="Times New Roman"/>
          <w:sz w:val="24"/>
          <w:szCs w:val="24"/>
        </w:rPr>
        <w:t>High electron</w:t>
      </w:r>
      <w:r w:rsidR="00033286">
        <w:rPr>
          <w:rFonts w:ascii="Times New Roman" w:hAnsi="Times New Roman" w:cs="Times New Roman"/>
          <w:sz w:val="24"/>
          <w:szCs w:val="24"/>
        </w:rPr>
        <w:t>-</w:t>
      </w:r>
      <w:r w:rsidRPr="00745F94">
        <w:rPr>
          <w:rFonts w:ascii="Times New Roman" w:hAnsi="Times New Roman" w:cs="Times New Roman"/>
          <w:sz w:val="24"/>
          <w:szCs w:val="24"/>
        </w:rPr>
        <w:t>current density</w:t>
      </w:r>
      <w:r w:rsidR="00062124">
        <w:rPr>
          <w:rFonts w:ascii="Times New Roman" w:hAnsi="Times New Roman" w:cs="Times New Roman"/>
          <w:sz w:val="24"/>
          <w:szCs w:val="24"/>
        </w:rPr>
        <w:t xml:space="preserve"> </w:t>
      </w:r>
      <w:r w:rsidR="00033286">
        <w:rPr>
          <w:rFonts w:ascii="Times New Roman" w:hAnsi="Times New Roman" w:cs="Times New Roman"/>
          <w:sz w:val="24"/>
          <w:szCs w:val="24"/>
        </w:rPr>
        <w:t xml:space="preserve">of </w:t>
      </w:r>
      <w:r w:rsidR="00062124">
        <w:rPr>
          <w:rFonts w:ascii="Times New Roman" w:hAnsi="Times New Roman" w:cs="Times New Roman"/>
          <w:sz w:val="24"/>
          <w:szCs w:val="24"/>
        </w:rPr>
        <w:t>about 10</w:t>
      </w:r>
      <w:r w:rsidR="00062124" w:rsidRPr="00875CCC">
        <w:rPr>
          <w:rFonts w:ascii="Times New Roman" w:hAnsi="Times New Roman" w:cs="Times New Roman"/>
          <w:sz w:val="24"/>
          <w:szCs w:val="24"/>
          <w:vertAlign w:val="superscript"/>
        </w:rPr>
        <w:t>4</w:t>
      </w:r>
      <w:r w:rsidR="00062124">
        <w:rPr>
          <w:rFonts w:ascii="Times New Roman" w:hAnsi="Times New Roman" w:cs="Times New Roman"/>
          <w:sz w:val="24"/>
          <w:szCs w:val="24"/>
        </w:rPr>
        <w:t xml:space="preserve"> A/cm</w:t>
      </w:r>
      <w:r w:rsidR="00062124" w:rsidRPr="00875CCC">
        <w:rPr>
          <w:rFonts w:ascii="Times New Roman" w:hAnsi="Times New Roman" w:cs="Times New Roman"/>
          <w:sz w:val="24"/>
          <w:szCs w:val="24"/>
          <w:vertAlign w:val="superscript"/>
        </w:rPr>
        <w:t>2</w:t>
      </w:r>
      <w:r w:rsidRPr="00745F94">
        <w:rPr>
          <w:rFonts w:ascii="Times New Roman" w:hAnsi="Times New Roman" w:cs="Times New Roman"/>
          <w:sz w:val="24"/>
          <w:szCs w:val="24"/>
        </w:rPr>
        <w:t xml:space="preserve"> so the breeding rate </w:t>
      </w:r>
      <w:r w:rsidR="00033286">
        <w:rPr>
          <w:rFonts w:ascii="Times New Roman" w:hAnsi="Times New Roman" w:cs="Times New Roman"/>
          <w:sz w:val="24"/>
          <w:szCs w:val="24"/>
        </w:rPr>
        <w:t>becomes</w:t>
      </w:r>
      <w:r w:rsidR="00033286" w:rsidRPr="00745F94">
        <w:rPr>
          <w:rFonts w:ascii="Times New Roman" w:hAnsi="Times New Roman" w:cs="Times New Roman"/>
          <w:sz w:val="24"/>
          <w:szCs w:val="24"/>
        </w:rPr>
        <w:t xml:space="preserve"> </w:t>
      </w:r>
      <w:r w:rsidRPr="00745F94">
        <w:rPr>
          <w:rFonts w:ascii="Times New Roman" w:hAnsi="Times New Roman" w:cs="Times New Roman"/>
          <w:sz w:val="24"/>
          <w:szCs w:val="24"/>
        </w:rPr>
        <w:t xml:space="preserve">compatible with the </w:t>
      </w:r>
      <w:proofErr w:type="spellStart"/>
      <w:r w:rsidRPr="00745F94">
        <w:rPr>
          <w:rFonts w:ascii="Times New Roman" w:hAnsi="Times New Roman" w:cs="Times New Roman"/>
          <w:sz w:val="24"/>
          <w:szCs w:val="24"/>
        </w:rPr>
        <w:t>linac</w:t>
      </w:r>
      <w:proofErr w:type="spellEnd"/>
      <w:r w:rsidRPr="00745F94">
        <w:rPr>
          <w:rFonts w:ascii="Times New Roman" w:hAnsi="Times New Roman" w:cs="Times New Roman"/>
          <w:sz w:val="24"/>
          <w:szCs w:val="24"/>
        </w:rPr>
        <w:t xml:space="preserve"> time structure, experiment data acquisition and</w:t>
      </w:r>
      <w:r w:rsidR="00875CCC">
        <w:rPr>
          <w:rFonts w:ascii="Times New Roman" w:hAnsi="Times New Roman" w:cs="Times New Roman"/>
          <w:sz w:val="24"/>
          <w:szCs w:val="24"/>
        </w:rPr>
        <w:t xml:space="preserve"> lifetime of requested isotopes</w:t>
      </w:r>
      <w:r w:rsidR="00117527">
        <w:rPr>
          <w:rFonts w:ascii="Times New Roman" w:hAnsi="Times New Roman" w:cs="Times New Roman"/>
          <w:sz w:val="24"/>
          <w:szCs w:val="24"/>
        </w:rPr>
        <w:t xml:space="preserve"> (100 A/cm</w:t>
      </w:r>
      <w:r w:rsidR="00117527" w:rsidRPr="00117527">
        <w:rPr>
          <w:rFonts w:ascii="Times New Roman" w:hAnsi="Times New Roman" w:cs="Times New Roman"/>
          <w:sz w:val="24"/>
          <w:szCs w:val="24"/>
          <w:vertAlign w:val="superscript"/>
        </w:rPr>
        <w:t>2</w:t>
      </w:r>
      <w:r w:rsidR="00117527">
        <w:rPr>
          <w:rFonts w:ascii="Times New Roman" w:hAnsi="Times New Roman" w:cs="Times New Roman"/>
          <w:sz w:val="24"/>
          <w:szCs w:val="24"/>
        </w:rPr>
        <w:t>)</w:t>
      </w:r>
      <w:r w:rsidR="00875CCC">
        <w:rPr>
          <w:rFonts w:ascii="Times New Roman" w:hAnsi="Times New Roman" w:cs="Times New Roman"/>
          <w:sz w:val="24"/>
          <w:szCs w:val="24"/>
        </w:rPr>
        <w:t>;</w:t>
      </w:r>
    </w:p>
    <w:p w:rsidR="00745F94" w:rsidRDefault="00745F94" w:rsidP="00745F94">
      <w:pPr>
        <w:pStyle w:val="ListParagraph"/>
        <w:numPr>
          <w:ilvl w:val="0"/>
          <w:numId w:val="1"/>
        </w:numPr>
        <w:spacing w:after="0" w:line="240" w:lineRule="auto"/>
        <w:rPr>
          <w:rFonts w:ascii="Times New Roman" w:hAnsi="Times New Roman" w:cs="Times New Roman"/>
          <w:sz w:val="24"/>
          <w:szCs w:val="24"/>
        </w:rPr>
      </w:pPr>
      <w:r w:rsidRPr="00745F94">
        <w:rPr>
          <w:rFonts w:ascii="Times New Roman" w:hAnsi="Times New Roman" w:cs="Times New Roman"/>
          <w:sz w:val="24"/>
          <w:szCs w:val="24"/>
        </w:rPr>
        <w:t xml:space="preserve">High breeder capacity </w:t>
      </w:r>
      <w:r w:rsidR="00062124">
        <w:rPr>
          <w:rFonts w:ascii="Times New Roman" w:hAnsi="Times New Roman" w:cs="Times New Roman"/>
          <w:sz w:val="24"/>
          <w:szCs w:val="24"/>
        </w:rPr>
        <w:t>of about 10</w:t>
      </w:r>
      <w:r w:rsidR="00875CCC" w:rsidRPr="00875CCC">
        <w:rPr>
          <w:rFonts w:ascii="Times New Roman" w:hAnsi="Times New Roman" w:cs="Times New Roman"/>
          <w:sz w:val="24"/>
          <w:szCs w:val="24"/>
          <w:vertAlign w:val="superscript"/>
        </w:rPr>
        <w:t>11</w:t>
      </w:r>
      <w:r w:rsidR="00062124">
        <w:rPr>
          <w:rFonts w:ascii="Times New Roman" w:hAnsi="Times New Roman" w:cs="Times New Roman"/>
          <w:sz w:val="24"/>
          <w:szCs w:val="24"/>
        </w:rPr>
        <w:t xml:space="preserve"> charges </w:t>
      </w:r>
      <w:r w:rsidRPr="00745F94">
        <w:rPr>
          <w:rFonts w:ascii="Times New Roman" w:hAnsi="Times New Roman" w:cs="Times New Roman"/>
          <w:sz w:val="24"/>
          <w:szCs w:val="24"/>
        </w:rPr>
        <w:t>so all produced exotic isotopes can be loaded into the breeder without lo</w:t>
      </w:r>
      <w:r w:rsidR="00033286">
        <w:rPr>
          <w:rFonts w:ascii="Times New Roman" w:hAnsi="Times New Roman" w:cs="Times New Roman"/>
          <w:sz w:val="24"/>
          <w:szCs w:val="24"/>
        </w:rPr>
        <w:t>s</w:t>
      </w:r>
      <w:r w:rsidRPr="00745F94">
        <w:rPr>
          <w:rFonts w:ascii="Times New Roman" w:hAnsi="Times New Roman" w:cs="Times New Roman"/>
          <w:sz w:val="24"/>
          <w:szCs w:val="24"/>
        </w:rPr>
        <w:t>ses</w:t>
      </w:r>
      <w:r w:rsidR="00117527">
        <w:rPr>
          <w:rFonts w:ascii="Times New Roman" w:hAnsi="Times New Roman" w:cs="Times New Roman"/>
          <w:sz w:val="24"/>
          <w:szCs w:val="24"/>
        </w:rPr>
        <w:t xml:space="preserve"> (10</w:t>
      </w:r>
      <w:r w:rsidR="00117527" w:rsidRPr="00117527">
        <w:rPr>
          <w:rFonts w:ascii="Times New Roman" w:hAnsi="Times New Roman" w:cs="Times New Roman"/>
          <w:sz w:val="24"/>
          <w:szCs w:val="24"/>
          <w:vertAlign w:val="superscript"/>
        </w:rPr>
        <w:t>9</w:t>
      </w:r>
      <w:r w:rsidR="00117527">
        <w:rPr>
          <w:rFonts w:ascii="Times New Roman" w:hAnsi="Times New Roman" w:cs="Times New Roman"/>
          <w:sz w:val="24"/>
          <w:szCs w:val="24"/>
        </w:rPr>
        <w:t>)</w:t>
      </w:r>
      <w:r w:rsidRPr="00745F94">
        <w:rPr>
          <w:rFonts w:ascii="Times New Roman" w:hAnsi="Times New Roman" w:cs="Times New Roman"/>
          <w:sz w:val="24"/>
          <w:szCs w:val="24"/>
        </w:rPr>
        <w:t>.</w:t>
      </w:r>
    </w:p>
    <w:p w:rsidR="0025273B" w:rsidRDefault="0025273B" w:rsidP="0025273B">
      <w:pPr>
        <w:pStyle w:val="ListParagraph"/>
        <w:spacing w:after="0" w:line="240" w:lineRule="auto"/>
        <w:rPr>
          <w:rFonts w:ascii="Times New Roman" w:hAnsi="Times New Roman" w:cs="Times New Roman"/>
          <w:sz w:val="24"/>
          <w:szCs w:val="24"/>
        </w:rPr>
      </w:pPr>
    </w:p>
    <w:p w:rsidR="00745F94" w:rsidRDefault="00033286"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The p</w:t>
      </w:r>
      <w:r w:rsidR="00745F94">
        <w:rPr>
          <w:rFonts w:ascii="Times New Roman" w:hAnsi="Times New Roman" w:cs="Times New Roman"/>
          <w:sz w:val="24"/>
          <w:szCs w:val="24"/>
        </w:rPr>
        <w:t xml:space="preserve">erformance of the </w:t>
      </w:r>
      <w:r w:rsidR="00103FA3">
        <w:rPr>
          <w:rFonts w:ascii="Times New Roman" w:hAnsi="Times New Roman" w:cs="Times New Roman"/>
          <w:sz w:val="24"/>
          <w:szCs w:val="24"/>
        </w:rPr>
        <w:t>Next-</w:t>
      </w:r>
      <w:r w:rsidR="00745F94">
        <w:rPr>
          <w:rFonts w:ascii="Times New Roman" w:hAnsi="Times New Roman" w:cs="Times New Roman"/>
          <w:sz w:val="24"/>
          <w:szCs w:val="24"/>
        </w:rPr>
        <w:t>EB</w:t>
      </w:r>
      <w:r w:rsidR="00103FA3">
        <w:rPr>
          <w:rFonts w:ascii="Times New Roman" w:hAnsi="Times New Roman" w:cs="Times New Roman"/>
          <w:sz w:val="24"/>
          <w:szCs w:val="24"/>
        </w:rPr>
        <w:t>CB</w:t>
      </w:r>
      <w:r w:rsidR="00745F94">
        <w:rPr>
          <w:rFonts w:ascii="Times New Roman" w:hAnsi="Times New Roman" w:cs="Times New Roman"/>
          <w:sz w:val="24"/>
          <w:szCs w:val="24"/>
        </w:rPr>
        <w:t xml:space="preserve"> as well as existing breeders</w:t>
      </w:r>
      <w:r w:rsidR="0025273B">
        <w:rPr>
          <w:rFonts w:ascii="Times New Roman" w:hAnsi="Times New Roman" w:cs="Times New Roman"/>
          <w:sz w:val="24"/>
          <w:szCs w:val="24"/>
        </w:rPr>
        <w:t xml:space="preserve"> at ISOL facilities</w:t>
      </w:r>
      <w:r w:rsidR="00745F94">
        <w:rPr>
          <w:rFonts w:ascii="Times New Roman" w:hAnsi="Times New Roman" w:cs="Times New Roman"/>
          <w:sz w:val="24"/>
          <w:szCs w:val="24"/>
        </w:rPr>
        <w:t xml:space="preserve"> can be </w:t>
      </w:r>
      <w:r w:rsidR="0025273B">
        <w:rPr>
          <w:rFonts w:ascii="Times New Roman" w:hAnsi="Times New Roman" w:cs="Times New Roman"/>
          <w:sz w:val="24"/>
          <w:szCs w:val="24"/>
        </w:rPr>
        <w:t xml:space="preserve">further </w:t>
      </w:r>
      <w:r w:rsidR="00745F94">
        <w:rPr>
          <w:rFonts w:ascii="Times New Roman" w:hAnsi="Times New Roman" w:cs="Times New Roman"/>
          <w:sz w:val="24"/>
          <w:szCs w:val="24"/>
        </w:rPr>
        <w:t xml:space="preserve">improved </w:t>
      </w:r>
      <w:r w:rsidR="0025273B">
        <w:rPr>
          <w:rFonts w:ascii="Times New Roman" w:hAnsi="Times New Roman" w:cs="Times New Roman"/>
          <w:sz w:val="24"/>
          <w:szCs w:val="24"/>
        </w:rPr>
        <w:t xml:space="preserve">by converting them into </w:t>
      </w:r>
      <w:proofErr w:type="gramStart"/>
      <w:r w:rsidR="0025273B">
        <w:rPr>
          <w:rFonts w:ascii="Times New Roman" w:hAnsi="Times New Roman" w:cs="Times New Roman"/>
          <w:sz w:val="24"/>
          <w:szCs w:val="24"/>
        </w:rPr>
        <w:t xml:space="preserve">continuous  </w:t>
      </w:r>
      <w:r>
        <w:rPr>
          <w:rFonts w:ascii="Times New Roman" w:hAnsi="Times New Roman" w:cs="Times New Roman"/>
          <w:sz w:val="24"/>
          <w:szCs w:val="24"/>
        </w:rPr>
        <w:t>highly</w:t>
      </w:r>
      <w:proofErr w:type="gramEnd"/>
      <w:r>
        <w:rPr>
          <w:rFonts w:ascii="Times New Roman" w:hAnsi="Times New Roman" w:cs="Times New Roman"/>
          <w:sz w:val="24"/>
          <w:szCs w:val="24"/>
        </w:rPr>
        <w:t xml:space="preserve"> charged ion-</w:t>
      </w:r>
      <w:r w:rsidR="0025273B">
        <w:rPr>
          <w:rFonts w:ascii="Times New Roman" w:hAnsi="Times New Roman" w:cs="Times New Roman"/>
          <w:sz w:val="24"/>
          <w:szCs w:val="24"/>
        </w:rPr>
        <w:t xml:space="preserve">sources by means of intermediate trapping and </w:t>
      </w:r>
      <w:proofErr w:type="spellStart"/>
      <w:r w:rsidR="0025273B">
        <w:rPr>
          <w:rFonts w:ascii="Times New Roman" w:hAnsi="Times New Roman" w:cs="Times New Roman"/>
          <w:sz w:val="24"/>
          <w:szCs w:val="24"/>
        </w:rPr>
        <w:t>debunching</w:t>
      </w:r>
      <w:proofErr w:type="spellEnd"/>
      <w:r w:rsidR="0025273B">
        <w:rPr>
          <w:rFonts w:ascii="Times New Roman" w:hAnsi="Times New Roman" w:cs="Times New Roman"/>
          <w:sz w:val="24"/>
          <w:szCs w:val="24"/>
        </w:rPr>
        <w:t xml:space="preserve"> devices. </w:t>
      </w:r>
    </w:p>
    <w:p w:rsidR="0025273B" w:rsidRDefault="0025273B" w:rsidP="00745F94">
      <w:pPr>
        <w:spacing w:after="0" w:line="240" w:lineRule="auto"/>
        <w:rPr>
          <w:rFonts w:ascii="Times New Roman" w:hAnsi="Times New Roman" w:cs="Times New Roman"/>
          <w:sz w:val="24"/>
          <w:szCs w:val="24"/>
        </w:rPr>
      </w:pPr>
    </w:p>
    <w:p w:rsidR="0025273B" w:rsidRDefault="0025273B"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Apart from its direct impact on</w:t>
      </w:r>
      <w:r w:rsidR="00103FA3">
        <w:rPr>
          <w:rFonts w:ascii="Times New Roman" w:hAnsi="Times New Roman" w:cs="Times New Roman"/>
          <w:sz w:val="24"/>
          <w:szCs w:val="24"/>
        </w:rPr>
        <w:t xml:space="preserve"> RIB/</w:t>
      </w:r>
      <w:r>
        <w:rPr>
          <w:rFonts w:ascii="Times New Roman" w:hAnsi="Times New Roman" w:cs="Times New Roman"/>
          <w:sz w:val="24"/>
          <w:szCs w:val="24"/>
        </w:rPr>
        <w:t xml:space="preserve"> ISOL facilities the R&amp;D activities suggested in this project will also benefit other facilities such as injectors of highly charged stable isotope beams</w:t>
      </w:r>
      <w:r w:rsidR="00103FA3">
        <w:rPr>
          <w:rFonts w:ascii="Times New Roman" w:hAnsi="Times New Roman" w:cs="Times New Roman"/>
          <w:sz w:val="24"/>
          <w:szCs w:val="24"/>
        </w:rPr>
        <w:t xml:space="preserve"> for space-related material research, biological experiments with heavy ions and solid state surface spectroscopy with highly charged ions</w:t>
      </w:r>
      <w:r w:rsidR="00033286">
        <w:rPr>
          <w:rFonts w:ascii="Times New Roman" w:hAnsi="Times New Roman" w:cs="Times New Roman"/>
          <w:sz w:val="24"/>
          <w:szCs w:val="24"/>
        </w:rPr>
        <w:t>.</w:t>
      </w:r>
    </w:p>
    <w:p w:rsidR="0025273B" w:rsidRPr="00062124" w:rsidRDefault="0025273B" w:rsidP="00062124">
      <w:pPr>
        <w:spacing w:after="0" w:line="240" w:lineRule="auto"/>
        <w:jc w:val="center"/>
        <w:rPr>
          <w:rFonts w:ascii="Times New Roman" w:hAnsi="Times New Roman" w:cs="Times New Roman"/>
          <w:b/>
          <w:sz w:val="24"/>
          <w:szCs w:val="24"/>
        </w:rPr>
      </w:pPr>
    </w:p>
    <w:p w:rsidR="0025273B" w:rsidRPr="00062124" w:rsidRDefault="00935648" w:rsidP="000621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Starting ground for the project</w:t>
      </w:r>
    </w:p>
    <w:p w:rsidR="0025273B" w:rsidRDefault="0025273B" w:rsidP="00745F94">
      <w:pPr>
        <w:spacing w:after="0" w:line="240" w:lineRule="auto"/>
        <w:rPr>
          <w:rFonts w:ascii="Times New Roman" w:hAnsi="Times New Roman" w:cs="Times New Roman"/>
          <w:sz w:val="24"/>
          <w:szCs w:val="24"/>
        </w:rPr>
      </w:pPr>
    </w:p>
    <w:p w:rsidR="0025273B" w:rsidRDefault="009E111C"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3E7526">
        <w:rPr>
          <w:rFonts w:ascii="Times New Roman" w:hAnsi="Times New Roman" w:cs="Times New Roman"/>
          <w:sz w:val="24"/>
          <w:szCs w:val="24"/>
        </w:rPr>
        <w:t>he</w:t>
      </w:r>
      <w:r>
        <w:rPr>
          <w:rFonts w:ascii="Times New Roman" w:hAnsi="Times New Roman" w:cs="Times New Roman"/>
          <w:sz w:val="24"/>
          <w:szCs w:val="24"/>
        </w:rPr>
        <w:t xml:space="preserve"> main challenge</w:t>
      </w:r>
      <w:r w:rsidR="004F006E">
        <w:rPr>
          <w:rFonts w:ascii="Times New Roman" w:hAnsi="Times New Roman" w:cs="Times New Roman"/>
          <w:sz w:val="24"/>
          <w:szCs w:val="24"/>
        </w:rPr>
        <w:t xml:space="preserve"> for Next-EBCB</w:t>
      </w:r>
      <w:r>
        <w:rPr>
          <w:rFonts w:ascii="Times New Roman" w:hAnsi="Times New Roman" w:cs="Times New Roman"/>
          <w:sz w:val="24"/>
          <w:szCs w:val="24"/>
        </w:rPr>
        <w:t xml:space="preserve"> is to produce the electron beam with requested energy, current and compression. </w:t>
      </w:r>
      <w:r w:rsidR="00896F47">
        <w:rPr>
          <w:rFonts w:ascii="Times New Roman" w:hAnsi="Times New Roman" w:cs="Times New Roman"/>
          <w:sz w:val="24"/>
          <w:szCs w:val="24"/>
        </w:rPr>
        <w:t>Furthermore, one has to prove that ion injection and extraction from such an electron beam can be done efficiently</w:t>
      </w:r>
      <w:r>
        <w:rPr>
          <w:rFonts w:ascii="Times New Roman" w:hAnsi="Times New Roman" w:cs="Times New Roman"/>
          <w:sz w:val="24"/>
          <w:szCs w:val="24"/>
        </w:rPr>
        <w:t xml:space="preserve">. </w:t>
      </w:r>
      <w:r w:rsidR="004F006E">
        <w:rPr>
          <w:rFonts w:ascii="Times New Roman" w:hAnsi="Times New Roman" w:cs="Times New Roman"/>
          <w:sz w:val="24"/>
          <w:szCs w:val="24"/>
        </w:rPr>
        <w:t>O</w:t>
      </w:r>
      <w:r>
        <w:rPr>
          <w:rFonts w:ascii="Times New Roman" w:hAnsi="Times New Roman" w:cs="Times New Roman"/>
          <w:sz w:val="24"/>
          <w:szCs w:val="24"/>
        </w:rPr>
        <w:t>ne need</w:t>
      </w:r>
      <w:r w:rsidR="00896F47">
        <w:rPr>
          <w:rFonts w:ascii="Times New Roman" w:hAnsi="Times New Roman" w:cs="Times New Roman"/>
          <w:sz w:val="24"/>
          <w:szCs w:val="24"/>
        </w:rPr>
        <w:t>s</w:t>
      </w:r>
      <w:r>
        <w:rPr>
          <w:rFonts w:ascii="Times New Roman" w:hAnsi="Times New Roman" w:cs="Times New Roman"/>
          <w:sz w:val="24"/>
          <w:szCs w:val="24"/>
        </w:rPr>
        <w:t xml:space="preserve"> to produce the electron beam, ensure it effectively captures 1+ </w:t>
      </w:r>
      <w:proofErr w:type="gramStart"/>
      <w:r>
        <w:rPr>
          <w:rFonts w:ascii="Times New Roman" w:hAnsi="Times New Roman" w:cs="Times New Roman"/>
          <w:sz w:val="24"/>
          <w:szCs w:val="24"/>
        </w:rPr>
        <w:t>ions</w:t>
      </w:r>
      <w:proofErr w:type="gramEnd"/>
      <w:r>
        <w:rPr>
          <w:rFonts w:ascii="Times New Roman" w:hAnsi="Times New Roman" w:cs="Times New Roman"/>
          <w:sz w:val="24"/>
          <w:szCs w:val="24"/>
        </w:rPr>
        <w:t>, keep</w:t>
      </w:r>
      <w:r w:rsidR="00B61CF7">
        <w:rPr>
          <w:rFonts w:ascii="Times New Roman" w:hAnsi="Times New Roman" w:cs="Times New Roman"/>
          <w:sz w:val="24"/>
          <w:szCs w:val="24"/>
        </w:rPr>
        <w:t xml:space="preserve"> the</w:t>
      </w:r>
      <w:r>
        <w:rPr>
          <w:rFonts w:ascii="Times New Roman" w:hAnsi="Times New Roman" w:cs="Times New Roman"/>
          <w:sz w:val="24"/>
          <w:szCs w:val="24"/>
        </w:rPr>
        <w:t xml:space="preserve"> ions</w:t>
      </w:r>
      <w:r w:rsidR="00875CCC">
        <w:rPr>
          <w:rFonts w:ascii="Times New Roman" w:hAnsi="Times New Roman" w:cs="Times New Roman"/>
          <w:sz w:val="24"/>
          <w:szCs w:val="24"/>
        </w:rPr>
        <w:t xml:space="preserve"> </w:t>
      </w:r>
      <w:r w:rsidR="00896F47">
        <w:rPr>
          <w:rFonts w:ascii="Times New Roman" w:hAnsi="Times New Roman" w:cs="Times New Roman"/>
          <w:sz w:val="24"/>
          <w:szCs w:val="24"/>
        </w:rPr>
        <w:t xml:space="preserve">while </w:t>
      </w:r>
      <w:r w:rsidR="002A7BC8">
        <w:rPr>
          <w:rFonts w:ascii="Times New Roman" w:hAnsi="Times New Roman" w:cs="Times New Roman"/>
          <w:sz w:val="24"/>
          <w:szCs w:val="24"/>
        </w:rPr>
        <w:t xml:space="preserve">they </w:t>
      </w:r>
      <w:r w:rsidR="00875CCC">
        <w:rPr>
          <w:rFonts w:ascii="Times New Roman" w:hAnsi="Times New Roman" w:cs="Times New Roman"/>
          <w:sz w:val="24"/>
          <w:szCs w:val="24"/>
        </w:rPr>
        <w:t>undergo charge breeding</w:t>
      </w:r>
      <w:r w:rsidR="00896F47">
        <w:rPr>
          <w:rFonts w:ascii="Times New Roman" w:hAnsi="Times New Roman" w:cs="Times New Roman"/>
          <w:sz w:val="24"/>
          <w:szCs w:val="24"/>
        </w:rPr>
        <w:t>, minimize the</w:t>
      </w:r>
      <w:r>
        <w:rPr>
          <w:rFonts w:ascii="Times New Roman" w:hAnsi="Times New Roman" w:cs="Times New Roman"/>
          <w:sz w:val="24"/>
          <w:szCs w:val="24"/>
        </w:rPr>
        <w:t xml:space="preserve"> emittance growth and effectively extract them. It is important to mention that </w:t>
      </w:r>
      <w:r w:rsidR="00935648">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actual electron beam parameters and machine physics studies can </w:t>
      </w:r>
      <w:r w:rsidR="002A7BC8">
        <w:rPr>
          <w:rFonts w:ascii="Times New Roman" w:hAnsi="Times New Roman" w:cs="Times New Roman"/>
          <w:sz w:val="24"/>
          <w:szCs w:val="24"/>
        </w:rPr>
        <w:t xml:space="preserve">only </w:t>
      </w:r>
      <w:r>
        <w:rPr>
          <w:rFonts w:ascii="Times New Roman" w:hAnsi="Times New Roman" w:cs="Times New Roman"/>
          <w:sz w:val="24"/>
          <w:szCs w:val="24"/>
        </w:rPr>
        <w:t>be carried out with a fully equipped EB</w:t>
      </w:r>
      <w:r w:rsidR="004F006E">
        <w:rPr>
          <w:rFonts w:ascii="Times New Roman" w:hAnsi="Times New Roman" w:cs="Times New Roman"/>
          <w:sz w:val="24"/>
          <w:szCs w:val="24"/>
        </w:rPr>
        <w:t>CB</w:t>
      </w:r>
      <w:r>
        <w:rPr>
          <w:rFonts w:ascii="Times New Roman" w:hAnsi="Times New Roman" w:cs="Times New Roman"/>
          <w:sz w:val="24"/>
          <w:szCs w:val="24"/>
        </w:rPr>
        <w:t xml:space="preserve"> test stand</w:t>
      </w:r>
      <w:r w:rsidR="002A7BC8">
        <w:rPr>
          <w:rFonts w:ascii="Times New Roman" w:hAnsi="Times New Roman" w:cs="Times New Roman"/>
          <w:sz w:val="24"/>
          <w:szCs w:val="24"/>
        </w:rPr>
        <w:t>, featuring a</w:t>
      </w:r>
      <w:r>
        <w:rPr>
          <w:rFonts w:ascii="Times New Roman" w:hAnsi="Times New Roman" w:cs="Times New Roman"/>
          <w:sz w:val="24"/>
          <w:szCs w:val="24"/>
        </w:rPr>
        <w:t xml:space="preserve"> 5-6 T magnetic field</w:t>
      </w:r>
      <w:r w:rsidR="004F006E">
        <w:rPr>
          <w:rFonts w:ascii="Times New Roman" w:hAnsi="Times New Roman" w:cs="Times New Roman"/>
          <w:sz w:val="24"/>
          <w:szCs w:val="24"/>
        </w:rPr>
        <w:t xml:space="preserve"> and</w:t>
      </w:r>
      <w:r w:rsidR="00935648">
        <w:rPr>
          <w:rFonts w:ascii="Times New Roman" w:hAnsi="Times New Roman" w:cs="Times New Roman"/>
          <w:sz w:val="24"/>
          <w:szCs w:val="24"/>
        </w:rPr>
        <w:t xml:space="preserve"> </w:t>
      </w:r>
      <w:r w:rsidR="002A7BC8">
        <w:rPr>
          <w:rFonts w:ascii="Times New Roman" w:hAnsi="Times New Roman" w:cs="Times New Roman"/>
          <w:sz w:val="24"/>
          <w:szCs w:val="24"/>
        </w:rPr>
        <w:t>suitable</w:t>
      </w:r>
      <w:r w:rsidR="004F006E">
        <w:rPr>
          <w:rFonts w:ascii="Times New Roman" w:hAnsi="Times New Roman" w:cs="Times New Roman"/>
          <w:sz w:val="24"/>
          <w:szCs w:val="24"/>
        </w:rPr>
        <w:t xml:space="preserve"> </w:t>
      </w:r>
      <w:r w:rsidR="002A7BC8">
        <w:rPr>
          <w:rFonts w:ascii="Times New Roman" w:hAnsi="Times New Roman" w:cs="Times New Roman"/>
          <w:sz w:val="24"/>
          <w:szCs w:val="24"/>
        </w:rPr>
        <w:t xml:space="preserve">for </w:t>
      </w:r>
      <w:proofErr w:type="spellStart"/>
      <w:r w:rsidR="00935648">
        <w:rPr>
          <w:rFonts w:ascii="Times New Roman" w:hAnsi="Times New Roman" w:cs="Times New Roman"/>
          <w:sz w:val="24"/>
          <w:szCs w:val="24"/>
        </w:rPr>
        <w:t>Brillouin</w:t>
      </w:r>
      <w:proofErr w:type="spellEnd"/>
      <w:r w:rsidR="00935648">
        <w:rPr>
          <w:rFonts w:ascii="Times New Roman" w:hAnsi="Times New Roman" w:cs="Times New Roman"/>
          <w:sz w:val="24"/>
          <w:szCs w:val="24"/>
        </w:rPr>
        <w:t>-type electron guns</w:t>
      </w:r>
      <w:r>
        <w:rPr>
          <w:rFonts w:ascii="Times New Roman" w:hAnsi="Times New Roman" w:cs="Times New Roman"/>
          <w:sz w:val="24"/>
          <w:szCs w:val="24"/>
        </w:rPr>
        <w:t xml:space="preserve">, </w:t>
      </w:r>
      <w:r w:rsidR="004F006E">
        <w:rPr>
          <w:rFonts w:ascii="Times New Roman" w:hAnsi="Times New Roman" w:cs="Times New Roman"/>
          <w:sz w:val="24"/>
          <w:szCs w:val="24"/>
        </w:rPr>
        <w:t xml:space="preserve">equipped with </w:t>
      </w:r>
      <w:r>
        <w:rPr>
          <w:rFonts w:ascii="Times New Roman" w:hAnsi="Times New Roman" w:cs="Times New Roman"/>
          <w:sz w:val="24"/>
          <w:szCs w:val="24"/>
        </w:rPr>
        <w:t xml:space="preserve">high voltage infrastructure and </w:t>
      </w:r>
      <w:r w:rsidR="00B163F3">
        <w:rPr>
          <w:rFonts w:ascii="Times New Roman" w:hAnsi="Times New Roman" w:cs="Times New Roman"/>
          <w:sz w:val="24"/>
          <w:szCs w:val="24"/>
        </w:rPr>
        <w:t>properly designed high</w:t>
      </w:r>
      <w:r w:rsidR="002A7BC8">
        <w:rPr>
          <w:rFonts w:ascii="Times New Roman" w:hAnsi="Times New Roman" w:cs="Times New Roman"/>
          <w:sz w:val="24"/>
          <w:szCs w:val="24"/>
        </w:rPr>
        <w:t>-</w:t>
      </w:r>
      <w:r w:rsidR="00B163F3">
        <w:rPr>
          <w:rFonts w:ascii="Times New Roman" w:hAnsi="Times New Roman" w:cs="Times New Roman"/>
          <w:sz w:val="24"/>
          <w:szCs w:val="24"/>
        </w:rPr>
        <w:t>power electron collector.</w:t>
      </w:r>
    </w:p>
    <w:p w:rsidR="00B163F3" w:rsidRDefault="00B163F3" w:rsidP="00745F94">
      <w:pPr>
        <w:spacing w:after="0" w:line="240" w:lineRule="auto"/>
        <w:rPr>
          <w:rFonts w:ascii="Times New Roman" w:hAnsi="Times New Roman" w:cs="Times New Roman"/>
          <w:sz w:val="24"/>
          <w:szCs w:val="24"/>
        </w:rPr>
      </w:pPr>
    </w:p>
    <w:p w:rsidR="00935648" w:rsidRDefault="00B163F3" w:rsidP="009356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Our proposal for </w:t>
      </w:r>
      <w:r w:rsidR="004F006E">
        <w:rPr>
          <w:rFonts w:ascii="Times New Roman" w:hAnsi="Times New Roman" w:cs="Times New Roman"/>
          <w:sz w:val="24"/>
          <w:szCs w:val="24"/>
        </w:rPr>
        <w:t>Next-</w:t>
      </w:r>
      <w:r>
        <w:rPr>
          <w:rFonts w:ascii="Times New Roman" w:hAnsi="Times New Roman" w:cs="Times New Roman"/>
          <w:sz w:val="24"/>
          <w:szCs w:val="24"/>
        </w:rPr>
        <w:t>EB</w:t>
      </w:r>
      <w:r w:rsidR="004F006E">
        <w:rPr>
          <w:rFonts w:ascii="Times New Roman" w:hAnsi="Times New Roman" w:cs="Times New Roman"/>
          <w:sz w:val="24"/>
          <w:szCs w:val="24"/>
        </w:rPr>
        <w:t>CB</w:t>
      </w:r>
      <w:r>
        <w:rPr>
          <w:rFonts w:ascii="Times New Roman" w:hAnsi="Times New Roman" w:cs="Times New Roman"/>
          <w:sz w:val="24"/>
          <w:szCs w:val="24"/>
        </w:rPr>
        <w:t xml:space="preserve"> R&amp;D is based on a unique combination. There is already </w:t>
      </w:r>
      <w:r w:rsidR="009D5B42">
        <w:rPr>
          <w:rFonts w:ascii="Times New Roman" w:hAnsi="Times New Roman" w:cs="Times New Roman"/>
          <w:sz w:val="24"/>
          <w:szCs w:val="24"/>
        </w:rPr>
        <w:t xml:space="preserve">an </w:t>
      </w:r>
      <w:r w:rsidR="002A7BC8">
        <w:rPr>
          <w:rFonts w:ascii="Times New Roman" w:hAnsi="Times New Roman" w:cs="Times New Roman"/>
          <w:sz w:val="24"/>
          <w:szCs w:val="24"/>
        </w:rPr>
        <w:t>initiated</w:t>
      </w:r>
      <w:r>
        <w:rPr>
          <w:rFonts w:ascii="Times New Roman" w:hAnsi="Times New Roman" w:cs="Times New Roman"/>
          <w:sz w:val="24"/>
          <w:szCs w:val="24"/>
        </w:rPr>
        <w:t xml:space="preserve"> progra</w:t>
      </w:r>
      <w:r w:rsidR="003054E3">
        <w:rPr>
          <w:rFonts w:ascii="Times New Roman" w:hAnsi="Times New Roman" w:cs="Times New Roman"/>
          <w:sz w:val="24"/>
          <w:szCs w:val="24"/>
        </w:rPr>
        <w:t xml:space="preserve">m </w:t>
      </w:r>
      <w:r w:rsidR="009D5B42">
        <w:rPr>
          <w:rFonts w:ascii="Times New Roman" w:hAnsi="Times New Roman" w:cs="Times New Roman"/>
          <w:sz w:val="24"/>
          <w:szCs w:val="24"/>
        </w:rPr>
        <w:t xml:space="preserve">for the study of a </w:t>
      </w:r>
      <w:r w:rsidR="003054E3">
        <w:rPr>
          <w:rFonts w:ascii="Times New Roman" w:hAnsi="Times New Roman" w:cs="Times New Roman"/>
          <w:sz w:val="24"/>
          <w:szCs w:val="24"/>
        </w:rPr>
        <w:t>H</w:t>
      </w:r>
      <w:r>
        <w:rPr>
          <w:rFonts w:ascii="Times New Roman" w:hAnsi="Times New Roman" w:cs="Times New Roman"/>
          <w:sz w:val="24"/>
          <w:szCs w:val="24"/>
        </w:rPr>
        <w:t xml:space="preserve">igh </w:t>
      </w:r>
      <w:r w:rsidR="003054E3">
        <w:rPr>
          <w:rFonts w:ascii="Times New Roman" w:hAnsi="Times New Roman" w:cs="Times New Roman"/>
          <w:sz w:val="24"/>
          <w:szCs w:val="24"/>
        </w:rPr>
        <w:t>Energy Compression and C</w:t>
      </w:r>
      <w:r>
        <w:rPr>
          <w:rFonts w:ascii="Times New Roman" w:hAnsi="Times New Roman" w:cs="Times New Roman"/>
          <w:sz w:val="24"/>
          <w:szCs w:val="24"/>
        </w:rPr>
        <w:t>urrent (HEC</w:t>
      </w:r>
      <w:r w:rsidR="003054E3" w:rsidRPr="003054E3">
        <w:rPr>
          <w:rFonts w:ascii="Times New Roman" w:hAnsi="Times New Roman" w:cs="Times New Roman"/>
          <w:sz w:val="24"/>
          <w:szCs w:val="24"/>
          <w:vertAlign w:val="superscript"/>
        </w:rPr>
        <w:t>2</w:t>
      </w:r>
      <w:r>
        <w:rPr>
          <w:rFonts w:ascii="Times New Roman" w:hAnsi="Times New Roman" w:cs="Times New Roman"/>
          <w:sz w:val="24"/>
          <w:szCs w:val="24"/>
        </w:rPr>
        <w:t>) electr</w:t>
      </w:r>
      <w:r w:rsidR="00935648">
        <w:rPr>
          <w:rFonts w:ascii="Times New Roman" w:hAnsi="Times New Roman" w:cs="Times New Roman"/>
          <w:sz w:val="24"/>
          <w:szCs w:val="24"/>
        </w:rPr>
        <w:t>on gun by BNL and CERN</w:t>
      </w:r>
      <w:r w:rsidR="009D5B42">
        <w:rPr>
          <w:rFonts w:ascii="Times New Roman" w:hAnsi="Times New Roman" w:cs="Times New Roman"/>
          <w:sz w:val="24"/>
          <w:szCs w:val="24"/>
        </w:rPr>
        <w:t>,</w:t>
      </w:r>
      <w:r w:rsidR="00935648">
        <w:rPr>
          <w:rFonts w:ascii="Times New Roman" w:hAnsi="Times New Roman" w:cs="Times New Roman"/>
          <w:sz w:val="24"/>
          <w:szCs w:val="24"/>
        </w:rPr>
        <w:t xml:space="preserve"> which </w:t>
      </w:r>
      <w:r>
        <w:rPr>
          <w:rFonts w:ascii="Times New Roman" w:hAnsi="Times New Roman" w:cs="Times New Roman"/>
          <w:sz w:val="24"/>
          <w:szCs w:val="24"/>
        </w:rPr>
        <w:t>take</w:t>
      </w:r>
      <w:r w:rsidR="00935648">
        <w:rPr>
          <w:rFonts w:ascii="Times New Roman" w:hAnsi="Times New Roman" w:cs="Times New Roman"/>
          <w:sz w:val="24"/>
          <w:szCs w:val="24"/>
        </w:rPr>
        <w:t>s</w:t>
      </w:r>
      <w:r>
        <w:rPr>
          <w:rFonts w:ascii="Times New Roman" w:hAnsi="Times New Roman" w:cs="Times New Roman"/>
          <w:sz w:val="24"/>
          <w:szCs w:val="24"/>
        </w:rPr>
        <w:t xml:space="preserve"> advantage of </w:t>
      </w:r>
      <w:r w:rsidR="009D5B42">
        <w:rPr>
          <w:rFonts w:ascii="Times New Roman" w:hAnsi="Times New Roman" w:cs="Times New Roman"/>
          <w:sz w:val="24"/>
          <w:szCs w:val="24"/>
        </w:rPr>
        <w:t xml:space="preserve">an </w:t>
      </w:r>
      <w:r>
        <w:rPr>
          <w:rFonts w:ascii="Times New Roman" w:hAnsi="Times New Roman" w:cs="Times New Roman"/>
          <w:sz w:val="24"/>
          <w:szCs w:val="24"/>
        </w:rPr>
        <w:t xml:space="preserve">existing </w:t>
      </w:r>
      <w:r w:rsidR="009D5B42">
        <w:rPr>
          <w:rFonts w:ascii="Times New Roman" w:hAnsi="Times New Roman" w:cs="Times New Roman"/>
          <w:sz w:val="24"/>
          <w:szCs w:val="24"/>
        </w:rPr>
        <w:t xml:space="preserve">and </w:t>
      </w:r>
      <w:r>
        <w:rPr>
          <w:rFonts w:ascii="Times New Roman" w:hAnsi="Times New Roman" w:cs="Times New Roman"/>
          <w:sz w:val="24"/>
          <w:szCs w:val="24"/>
        </w:rPr>
        <w:t>fully functioning EB</w:t>
      </w:r>
      <w:r w:rsidR="004F006E">
        <w:rPr>
          <w:rFonts w:ascii="Times New Roman" w:hAnsi="Times New Roman" w:cs="Times New Roman"/>
          <w:sz w:val="24"/>
          <w:szCs w:val="24"/>
        </w:rPr>
        <w:t>CB</w:t>
      </w:r>
      <w:r>
        <w:rPr>
          <w:rFonts w:ascii="Times New Roman" w:hAnsi="Times New Roman" w:cs="Times New Roman"/>
          <w:sz w:val="24"/>
          <w:szCs w:val="24"/>
        </w:rPr>
        <w:t xml:space="preserve"> test stand at BNL. </w:t>
      </w:r>
      <w:r w:rsidR="00935648">
        <w:rPr>
          <w:rFonts w:ascii="Times New Roman" w:hAnsi="Times New Roman" w:cs="Times New Roman"/>
          <w:sz w:val="24"/>
          <w:szCs w:val="24"/>
        </w:rPr>
        <w:t>At the moment</w:t>
      </w:r>
      <w:r w:rsidR="00531429">
        <w:rPr>
          <w:rFonts w:ascii="Times New Roman" w:hAnsi="Times New Roman" w:cs="Times New Roman"/>
          <w:sz w:val="24"/>
          <w:szCs w:val="24"/>
        </w:rPr>
        <w:t>, June 2013,</w:t>
      </w:r>
      <w:r w:rsidR="00935648">
        <w:rPr>
          <w:rFonts w:ascii="Times New Roman" w:hAnsi="Times New Roman" w:cs="Times New Roman"/>
          <w:sz w:val="24"/>
          <w:szCs w:val="24"/>
        </w:rPr>
        <w:t xml:space="preserve"> </w:t>
      </w:r>
      <w:r w:rsidR="00531429">
        <w:rPr>
          <w:rFonts w:ascii="Times New Roman" w:hAnsi="Times New Roman" w:cs="Times New Roman"/>
          <w:sz w:val="24"/>
          <w:szCs w:val="24"/>
        </w:rPr>
        <w:t xml:space="preserve">an important step </w:t>
      </w:r>
      <w:r w:rsidR="00935648">
        <w:rPr>
          <w:rFonts w:ascii="Times New Roman" w:hAnsi="Times New Roman" w:cs="Times New Roman"/>
          <w:sz w:val="24"/>
          <w:szCs w:val="24"/>
        </w:rPr>
        <w:t xml:space="preserve">in </w:t>
      </w:r>
      <w:r w:rsidR="00531429">
        <w:rPr>
          <w:rFonts w:ascii="Times New Roman" w:hAnsi="Times New Roman" w:cs="Times New Roman"/>
          <w:sz w:val="24"/>
          <w:szCs w:val="24"/>
        </w:rPr>
        <w:t xml:space="preserve">the </w:t>
      </w:r>
      <w:r w:rsidR="00935648">
        <w:rPr>
          <w:rFonts w:ascii="Times New Roman" w:hAnsi="Times New Roman" w:cs="Times New Roman"/>
          <w:sz w:val="24"/>
          <w:szCs w:val="24"/>
        </w:rPr>
        <w:t>HEC</w:t>
      </w:r>
      <w:r w:rsidR="00935648" w:rsidRPr="003054E3">
        <w:rPr>
          <w:rFonts w:ascii="Times New Roman" w:hAnsi="Times New Roman" w:cs="Times New Roman"/>
          <w:sz w:val="24"/>
          <w:szCs w:val="24"/>
          <w:vertAlign w:val="superscript"/>
        </w:rPr>
        <w:t>2</w:t>
      </w:r>
      <w:r w:rsidR="00935648">
        <w:rPr>
          <w:rFonts w:ascii="Times New Roman" w:hAnsi="Times New Roman" w:cs="Times New Roman"/>
          <w:sz w:val="24"/>
          <w:szCs w:val="24"/>
        </w:rPr>
        <w:t xml:space="preserve"> program </w:t>
      </w:r>
      <w:r w:rsidR="00531429">
        <w:rPr>
          <w:rFonts w:ascii="Times New Roman" w:hAnsi="Times New Roman" w:cs="Times New Roman"/>
          <w:sz w:val="24"/>
          <w:szCs w:val="24"/>
        </w:rPr>
        <w:t xml:space="preserve">has been reached as </w:t>
      </w:r>
      <w:r w:rsidR="00935648">
        <w:rPr>
          <w:rFonts w:ascii="Times New Roman" w:hAnsi="Times New Roman" w:cs="Times New Roman"/>
          <w:sz w:val="24"/>
          <w:szCs w:val="24"/>
        </w:rPr>
        <w:t xml:space="preserve">the  first version </w:t>
      </w:r>
      <w:r w:rsidR="00531429">
        <w:rPr>
          <w:rFonts w:ascii="Times New Roman" w:hAnsi="Times New Roman" w:cs="Times New Roman"/>
          <w:sz w:val="24"/>
          <w:szCs w:val="24"/>
        </w:rPr>
        <w:t xml:space="preserve">of the </w:t>
      </w:r>
      <w:r w:rsidR="00935648">
        <w:rPr>
          <w:rFonts w:ascii="Times New Roman" w:hAnsi="Times New Roman" w:cs="Times New Roman"/>
          <w:sz w:val="24"/>
          <w:szCs w:val="24"/>
        </w:rPr>
        <w:t>HEC</w:t>
      </w:r>
      <w:r w:rsidR="00935648" w:rsidRPr="003054E3">
        <w:rPr>
          <w:rFonts w:ascii="Times New Roman" w:hAnsi="Times New Roman" w:cs="Times New Roman"/>
          <w:sz w:val="24"/>
          <w:szCs w:val="24"/>
          <w:vertAlign w:val="superscript"/>
        </w:rPr>
        <w:t>2</w:t>
      </w:r>
      <w:r w:rsidR="00935648">
        <w:rPr>
          <w:rFonts w:ascii="Times New Roman" w:hAnsi="Times New Roman" w:cs="Times New Roman"/>
          <w:sz w:val="24"/>
          <w:szCs w:val="24"/>
        </w:rPr>
        <w:t xml:space="preserve"> electron gun  for short pulse test operation according to the BNL design</w:t>
      </w:r>
      <w:sdt>
        <w:sdtPr>
          <w:rPr>
            <w:rFonts w:ascii="Times New Roman" w:hAnsi="Times New Roman" w:cs="Times New Roman"/>
            <w:sz w:val="24"/>
            <w:szCs w:val="24"/>
          </w:rPr>
          <w:id w:val="-1976208921"/>
          <w:citation/>
        </w:sdtPr>
        <w:sdtEndPr/>
        <w:sdtContent>
          <w:r w:rsidR="00991ED8">
            <w:rPr>
              <w:rFonts w:ascii="Times New Roman" w:hAnsi="Times New Roman" w:cs="Times New Roman"/>
              <w:sz w:val="24"/>
              <w:szCs w:val="24"/>
            </w:rPr>
            <w:fldChar w:fldCharType="begin"/>
          </w:r>
          <w:r w:rsidR="00991ED8">
            <w:rPr>
              <w:rFonts w:ascii="Times New Roman" w:hAnsi="Times New Roman" w:cs="Times New Roman"/>
              <w:sz w:val="24"/>
              <w:szCs w:val="24"/>
            </w:rPr>
            <w:instrText xml:space="preserve"> CITATION Pik13 \l 2057 </w:instrText>
          </w:r>
          <w:r w:rsidR="00991ED8">
            <w:rPr>
              <w:rFonts w:ascii="Times New Roman" w:hAnsi="Times New Roman" w:cs="Times New Roman"/>
              <w:sz w:val="24"/>
              <w:szCs w:val="24"/>
            </w:rPr>
            <w:fldChar w:fldCharType="separate"/>
          </w:r>
          <w:r w:rsidR="00991ED8">
            <w:rPr>
              <w:rFonts w:ascii="Times New Roman" w:hAnsi="Times New Roman" w:cs="Times New Roman"/>
              <w:noProof/>
              <w:sz w:val="24"/>
              <w:szCs w:val="24"/>
            </w:rPr>
            <w:t xml:space="preserve"> </w:t>
          </w:r>
          <w:r w:rsidR="00991ED8" w:rsidRPr="00991ED8">
            <w:rPr>
              <w:rFonts w:ascii="Times New Roman" w:hAnsi="Times New Roman" w:cs="Times New Roman"/>
              <w:noProof/>
              <w:sz w:val="24"/>
              <w:szCs w:val="24"/>
            </w:rPr>
            <w:t>[</w:t>
          </w:r>
          <w:r w:rsidR="00DE00B5">
            <w:fldChar w:fldCharType="begin"/>
          </w:r>
          <w:r w:rsidR="00DE00B5">
            <w:instrText xml:space="preserve"> HYPERLINK \l "Pik13" </w:instrText>
          </w:r>
          <w:r w:rsidR="00DE00B5">
            <w:fldChar w:fldCharType="separate"/>
          </w:r>
          <w:r w:rsidR="00991ED8" w:rsidRPr="00991ED8">
            <w:rPr>
              <w:rStyle w:val="CommentReference"/>
              <w:rFonts w:ascii="Times New Roman" w:hAnsi="Times New Roman" w:cs="Times New Roman"/>
              <w:noProof/>
              <w:sz w:val="24"/>
              <w:szCs w:val="24"/>
            </w:rPr>
            <w:t>3</w:t>
          </w:r>
          <w:r w:rsidR="00DE00B5">
            <w:rPr>
              <w:rStyle w:val="CommentReference"/>
              <w:rFonts w:ascii="Times New Roman" w:hAnsi="Times New Roman" w:cs="Times New Roman"/>
              <w:noProof/>
              <w:sz w:val="24"/>
              <w:szCs w:val="24"/>
            </w:rPr>
            <w:fldChar w:fldCharType="end"/>
          </w:r>
          <w:r w:rsidR="00991ED8" w:rsidRPr="00991ED8">
            <w:rPr>
              <w:rFonts w:ascii="Times New Roman" w:hAnsi="Times New Roman" w:cs="Times New Roman"/>
              <w:noProof/>
              <w:sz w:val="24"/>
              <w:szCs w:val="24"/>
            </w:rPr>
            <w:t>]</w:t>
          </w:r>
          <w:r w:rsidR="00991ED8">
            <w:rPr>
              <w:rFonts w:ascii="Times New Roman" w:hAnsi="Times New Roman" w:cs="Times New Roman"/>
              <w:sz w:val="24"/>
              <w:szCs w:val="24"/>
            </w:rPr>
            <w:fldChar w:fldCharType="end"/>
          </w:r>
        </w:sdtContent>
      </w:sdt>
      <w:r w:rsidR="00935648">
        <w:rPr>
          <w:rFonts w:ascii="Times New Roman" w:hAnsi="Times New Roman" w:cs="Times New Roman"/>
          <w:sz w:val="24"/>
          <w:szCs w:val="24"/>
        </w:rPr>
        <w:t xml:space="preserve"> ha</w:t>
      </w:r>
      <w:r w:rsidR="00531429">
        <w:rPr>
          <w:rFonts w:ascii="Times New Roman" w:hAnsi="Times New Roman" w:cs="Times New Roman"/>
          <w:sz w:val="24"/>
          <w:szCs w:val="24"/>
        </w:rPr>
        <w:t>s</w:t>
      </w:r>
      <w:r w:rsidR="00935648">
        <w:rPr>
          <w:rFonts w:ascii="Times New Roman" w:hAnsi="Times New Roman" w:cs="Times New Roman"/>
          <w:sz w:val="24"/>
          <w:szCs w:val="24"/>
        </w:rPr>
        <w:t xml:space="preserve"> been built at CERN. In summer 2013 it will be brought to BNL for tests at the BNL test stand. </w:t>
      </w:r>
    </w:p>
    <w:p w:rsidR="00B163F3" w:rsidRDefault="00B163F3" w:rsidP="00745F94">
      <w:pPr>
        <w:spacing w:after="0" w:line="240" w:lineRule="auto"/>
        <w:rPr>
          <w:rFonts w:ascii="Times New Roman" w:hAnsi="Times New Roman" w:cs="Times New Roman"/>
          <w:sz w:val="24"/>
          <w:szCs w:val="24"/>
        </w:rPr>
      </w:pPr>
    </w:p>
    <w:p w:rsidR="00847281" w:rsidRDefault="00A15C10" w:rsidP="00847281">
      <w:pPr>
        <w:keepNext/>
        <w:spacing w:after="0" w:line="240" w:lineRule="auto"/>
      </w:pPr>
      <w:r>
        <w:rPr>
          <w:noProof/>
          <w:lang w:eastAsia="en-GB"/>
        </w:rPr>
        <mc:AlternateContent>
          <mc:Choice Requires="wpg">
            <w:drawing>
              <wp:inline distT="0" distB="0" distL="0" distR="0" wp14:anchorId="6CE6794E" wp14:editId="60C8A144">
                <wp:extent cx="5321300" cy="278701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300" cy="2787015"/>
                          <a:chOff x="0" y="0"/>
                          <a:chExt cx="5321147" cy="2787267"/>
                        </a:xfrm>
                      </wpg:grpSpPr>
                      <pic:pic xmlns:pic="http://schemas.openxmlformats.org/drawingml/2006/picture">
                        <pic:nvPicPr>
                          <pic:cNvPr id="22" name="Picture 8" descr="ebis2 scanned in"/>
                          <pic:cNvPicPr>
                            <a:picLocks noChangeAspect="1"/>
                          </pic:cNvPicPr>
                        </pic:nvPicPr>
                        <pic:blipFill rotWithShape="1">
                          <a:blip r:embed="rId9" cstate="screen">
                            <a:lum bright="12000"/>
                            <a:extLst>
                              <a:ext uri="{28A0092B-C50C-407E-A947-70E740481C1C}">
                                <a14:useLocalDpi xmlns:a14="http://schemas.microsoft.com/office/drawing/2010/main" val="0"/>
                              </a:ext>
                            </a:extLst>
                          </a:blip>
                          <a:srcRect r="15941"/>
                          <a:stretch/>
                        </pic:blipFill>
                        <pic:spPr bwMode="auto">
                          <a:xfrm>
                            <a:off x="0" y="0"/>
                            <a:ext cx="3382178" cy="27762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pic:cNvPicPr>
                            <a:picLocks noChangeAspect="1"/>
                          </pic:cNvPicPr>
                        </pic:nvPicPr>
                        <pic:blipFill rotWithShape="1">
                          <a:blip r:embed="rId10" cstate="print">
                            <a:extLst>
                              <a:ext uri="{28A0092B-C50C-407E-A947-70E740481C1C}">
                                <a14:useLocalDpi xmlns:a14="http://schemas.microsoft.com/office/drawing/2010/main" val="0"/>
                              </a:ext>
                            </a:extLst>
                          </a:blip>
                          <a:srcRect t="19702"/>
                          <a:stretch/>
                        </pic:blipFill>
                        <pic:spPr bwMode="auto">
                          <a:xfrm>
                            <a:off x="3503364" y="0"/>
                            <a:ext cx="1817783" cy="2787267"/>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4" o:spid="_x0000_s1026" style="width:419pt;height:219.45pt;mso-position-horizontal-relative:char;mso-position-vertical-relative:line" coordsize="53211,27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ebis2 scanned in" style="position:absolute;width:33821;height:27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U6gDDAAAA2wAAAA8AAABkcnMvZG93bnJldi54bWxEj19rwjAUxd8Fv0O4wl5kpsuDSDUtWhB8&#10;kIFuzNdLc9d2a25KktXu2y+DwR4P58+Psysn24uRfOgca3haZSCIa2c6bjS8vhwfNyBCRDbYOyYN&#10;3xSgLOazHebG3flC4zU2Io1wyFFDG+OQSxnqliyGlRuIk/fuvMWYpG+k8XhP47aXKsvW0mLHidDi&#10;QFVL9ef1yybIc7z5zVhXodofSJ6Xbx+TUlo/LKb9FkSkKf6H/9ono0Ep+P2SfoAs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lTqAMMAAADbAAAADwAAAAAAAAAAAAAAAACf&#10;AgAAZHJzL2Rvd25yZXYueG1sUEsFBgAAAAAEAAQA9wAAAI8DAAAAAA==&#10;">
                  <v:imagedata r:id="rId11" o:title="ebis2 scanned in" cropright="10447f" blacklevel="3932f"/>
                  <v:path arrowok="t"/>
                </v:shape>
                <v:shape id="Picture 1" o:spid="_x0000_s1028" type="#_x0000_t75" style="position:absolute;left:35033;width:18178;height:27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MMTy/AAAA2gAAAA8AAABkcnMvZG93bnJldi54bWxET8lqwzAQvRf6D2IKvdVyE2JqN4ophUJ6&#10;zNbzYE0tU2lkW2ri/H0UCOQ0PN46y3pyVhxpDJ1nBa9ZDoK48brjVsF+9/XyBiJEZI3WMyk4U4B6&#10;9fiwxEr7E2/ouI2tSCEcKlRgYuwrKUNjyGHIfE+cuF8/OowJjq3UI55SuLNylueFdNhxajDY06eh&#10;5m/77xSUs/PCzEvfF6X7PpTFYGn4sUo9P00f7yAiTfEuvrnXOs2H6yvXK1c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7zDE8vwAAANoAAAAPAAAAAAAAAAAAAAAAAJ8CAABk&#10;cnMvZG93bnJldi54bWxQSwUGAAAAAAQABAD3AAAAiwMAAAAA&#10;">
                  <v:imagedata r:id="rId12" o:title="" croptop="12912f"/>
                  <v:path arrowok="t"/>
                </v:shape>
                <w10:anchorlock/>
              </v:group>
            </w:pict>
          </mc:Fallback>
        </mc:AlternateContent>
      </w:r>
    </w:p>
    <w:p w:rsidR="00847281" w:rsidRPr="00847281" w:rsidRDefault="00847281" w:rsidP="00847281">
      <w:pPr>
        <w:pStyle w:val="Caption"/>
        <w:rPr>
          <w:sz w:val="22"/>
          <w:szCs w:val="22"/>
        </w:rPr>
      </w:pPr>
      <w:bookmarkStart w:id="1" w:name="_Ref359865337"/>
      <w:r w:rsidRPr="00847281">
        <w:rPr>
          <w:sz w:val="22"/>
          <w:szCs w:val="22"/>
        </w:rPr>
        <w:t xml:space="preserve">Figure </w:t>
      </w:r>
      <w:r w:rsidR="00C4330B" w:rsidRPr="00847281">
        <w:rPr>
          <w:sz w:val="22"/>
          <w:szCs w:val="22"/>
        </w:rPr>
        <w:fldChar w:fldCharType="begin"/>
      </w:r>
      <w:r w:rsidRPr="00847281">
        <w:rPr>
          <w:sz w:val="22"/>
          <w:szCs w:val="22"/>
        </w:rPr>
        <w:instrText xml:space="preserve"> SEQ Figure \* ARABIC </w:instrText>
      </w:r>
      <w:r w:rsidR="00C4330B" w:rsidRPr="00847281">
        <w:rPr>
          <w:sz w:val="22"/>
          <w:szCs w:val="22"/>
        </w:rPr>
        <w:fldChar w:fldCharType="separate"/>
      </w:r>
      <w:r w:rsidR="00E661D3">
        <w:rPr>
          <w:noProof/>
          <w:sz w:val="22"/>
          <w:szCs w:val="22"/>
        </w:rPr>
        <w:t>1</w:t>
      </w:r>
      <w:r w:rsidR="00C4330B" w:rsidRPr="00847281">
        <w:rPr>
          <w:sz w:val="22"/>
          <w:szCs w:val="22"/>
        </w:rPr>
        <w:fldChar w:fldCharType="end"/>
      </w:r>
      <w:bookmarkEnd w:id="1"/>
      <w:r w:rsidRPr="00847281">
        <w:rPr>
          <w:sz w:val="22"/>
          <w:szCs w:val="22"/>
        </w:rPr>
        <w:t xml:space="preserve"> Left</w:t>
      </w:r>
      <w:r w:rsidR="009D5B42">
        <w:rPr>
          <w:sz w:val="22"/>
          <w:szCs w:val="22"/>
        </w:rPr>
        <w:t>:</w:t>
      </w:r>
      <w:r w:rsidRPr="00847281">
        <w:rPr>
          <w:sz w:val="22"/>
          <w:szCs w:val="22"/>
        </w:rPr>
        <w:t xml:space="preserve"> BNL EB</w:t>
      </w:r>
      <w:r w:rsidR="007814DA">
        <w:rPr>
          <w:sz w:val="22"/>
          <w:szCs w:val="22"/>
        </w:rPr>
        <w:t>CB</w:t>
      </w:r>
      <w:r w:rsidRPr="00847281">
        <w:rPr>
          <w:sz w:val="22"/>
          <w:szCs w:val="22"/>
        </w:rPr>
        <w:t xml:space="preserve"> test stand. </w:t>
      </w:r>
      <w:proofErr w:type="gramStart"/>
      <w:r w:rsidRPr="00847281">
        <w:rPr>
          <w:sz w:val="22"/>
          <w:szCs w:val="22"/>
        </w:rPr>
        <w:t>Suitable for HEC</w:t>
      </w:r>
      <w:r w:rsidRPr="003054E3">
        <w:rPr>
          <w:sz w:val="22"/>
          <w:szCs w:val="22"/>
          <w:vertAlign w:val="superscript"/>
        </w:rPr>
        <w:t>2</w:t>
      </w:r>
      <w:r w:rsidRPr="00847281">
        <w:rPr>
          <w:sz w:val="22"/>
          <w:szCs w:val="22"/>
        </w:rPr>
        <w:t xml:space="preserve"> tests</w:t>
      </w:r>
      <w:r w:rsidR="00531429">
        <w:rPr>
          <w:sz w:val="22"/>
          <w:szCs w:val="22"/>
        </w:rPr>
        <w:t xml:space="preserve"> and</w:t>
      </w:r>
      <w:r w:rsidRPr="00847281">
        <w:rPr>
          <w:sz w:val="22"/>
          <w:szCs w:val="22"/>
        </w:rPr>
        <w:t xml:space="preserve"> operational.</w:t>
      </w:r>
      <w:proofErr w:type="gramEnd"/>
      <w:r w:rsidRPr="00847281">
        <w:rPr>
          <w:sz w:val="22"/>
          <w:szCs w:val="22"/>
        </w:rPr>
        <w:t xml:space="preserve"> Right</w:t>
      </w:r>
      <w:r w:rsidR="009D5B42">
        <w:rPr>
          <w:sz w:val="22"/>
          <w:szCs w:val="22"/>
        </w:rPr>
        <w:t>:</w:t>
      </w:r>
      <w:r w:rsidRPr="00847281">
        <w:rPr>
          <w:sz w:val="22"/>
          <w:szCs w:val="22"/>
        </w:rPr>
        <w:t xml:space="preserve"> HEC</w:t>
      </w:r>
      <w:r w:rsidRPr="003054E3">
        <w:rPr>
          <w:sz w:val="22"/>
          <w:szCs w:val="22"/>
          <w:vertAlign w:val="superscript"/>
        </w:rPr>
        <w:t>2</w:t>
      </w:r>
      <w:r w:rsidRPr="00847281">
        <w:rPr>
          <w:sz w:val="22"/>
          <w:szCs w:val="22"/>
        </w:rPr>
        <w:t xml:space="preserve"> electron gun </w:t>
      </w:r>
      <w:r w:rsidR="00531429">
        <w:rPr>
          <w:sz w:val="22"/>
          <w:szCs w:val="22"/>
        </w:rPr>
        <w:t>pre-</w:t>
      </w:r>
      <w:r w:rsidRPr="00847281">
        <w:rPr>
          <w:sz w:val="22"/>
          <w:szCs w:val="22"/>
        </w:rPr>
        <w:t>assembl</w:t>
      </w:r>
      <w:r w:rsidR="00531429">
        <w:rPr>
          <w:sz w:val="22"/>
          <w:szCs w:val="22"/>
        </w:rPr>
        <w:t>ed</w:t>
      </w:r>
      <w:r w:rsidRPr="00847281">
        <w:rPr>
          <w:sz w:val="22"/>
          <w:szCs w:val="22"/>
        </w:rPr>
        <w:t xml:space="preserve"> at CERN</w:t>
      </w:r>
      <w:r w:rsidR="00531429">
        <w:rPr>
          <w:sz w:val="22"/>
          <w:szCs w:val="22"/>
        </w:rPr>
        <w:t>.</w:t>
      </w:r>
    </w:p>
    <w:p w:rsidR="002A7BC8" w:rsidRDefault="00B33E3C"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This test configuration shall provide proof</w:t>
      </w:r>
      <w:r w:rsidR="002C5460">
        <w:rPr>
          <w:rFonts w:ascii="Times New Roman" w:hAnsi="Times New Roman" w:cs="Times New Roman"/>
          <w:sz w:val="24"/>
          <w:szCs w:val="24"/>
        </w:rPr>
        <w:t>-</w:t>
      </w:r>
      <w:r>
        <w:rPr>
          <w:rFonts w:ascii="Times New Roman" w:hAnsi="Times New Roman" w:cs="Times New Roman"/>
          <w:sz w:val="24"/>
          <w:szCs w:val="24"/>
        </w:rPr>
        <w:t>of</w:t>
      </w:r>
      <w:r w:rsidR="002C5460">
        <w:rPr>
          <w:rFonts w:ascii="Times New Roman" w:hAnsi="Times New Roman" w:cs="Times New Roman"/>
          <w:sz w:val="24"/>
          <w:szCs w:val="24"/>
        </w:rPr>
        <w:t>-</w:t>
      </w:r>
      <w:r>
        <w:rPr>
          <w:rFonts w:ascii="Times New Roman" w:hAnsi="Times New Roman" w:cs="Times New Roman"/>
          <w:sz w:val="24"/>
          <w:szCs w:val="24"/>
        </w:rPr>
        <w:t xml:space="preserve">principle at energies up to 50 kV in short pulse operation mode. </w:t>
      </w:r>
    </w:p>
    <w:p w:rsidR="00040B0D" w:rsidRDefault="00040B0D" w:rsidP="00040B0D">
      <w:pPr>
        <w:spacing w:after="0" w:line="240" w:lineRule="auto"/>
        <w:jc w:val="center"/>
        <w:rPr>
          <w:rFonts w:ascii="Times New Roman" w:hAnsi="Times New Roman" w:cs="Times New Roman"/>
          <w:b/>
          <w:sz w:val="24"/>
          <w:szCs w:val="24"/>
        </w:rPr>
      </w:pPr>
      <w:r w:rsidRPr="00040B0D">
        <w:rPr>
          <w:rFonts w:ascii="Times New Roman" w:hAnsi="Times New Roman" w:cs="Times New Roman"/>
          <w:b/>
          <w:sz w:val="24"/>
          <w:szCs w:val="24"/>
        </w:rPr>
        <w:t>R&amp;D program</w:t>
      </w:r>
    </w:p>
    <w:p w:rsidR="00040B0D" w:rsidRPr="00040B0D" w:rsidRDefault="00040B0D" w:rsidP="00040B0D">
      <w:pPr>
        <w:spacing w:after="0" w:line="240" w:lineRule="auto"/>
        <w:jc w:val="center"/>
        <w:rPr>
          <w:rFonts w:ascii="Times New Roman" w:hAnsi="Times New Roman" w:cs="Times New Roman"/>
          <w:b/>
          <w:sz w:val="24"/>
          <w:szCs w:val="24"/>
        </w:rPr>
      </w:pPr>
    </w:p>
    <w:p w:rsidR="00141DE2" w:rsidRDefault="00B33E3C"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Operat</w:t>
      </w:r>
      <w:r w:rsidR="002A7BC8">
        <w:rPr>
          <w:rFonts w:ascii="Times New Roman" w:hAnsi="Times New Roman" w:cs="Times New Roman"/>
          <w:sz w:val="24"/>
          <w:szCs w:val="24"/>
        </w:rPr>
        <w:t>ion</w:t>
      </w:r>
      <w:r>
        <w:rPr>
          <w:rFonts w:ascii="Times New Roman" w:hAnsi="Times New Roman" w:cs="Times New Roman"/>
          <w:sz w:val="24"/>
          <w:szCs w:val="24"/>
        </w:rPr>
        <w:t xml:space="preserve"> at full voltage with long pulses and stud</w:t>
      </w:r>
      <w:r w:rsidR="009D5B42">
        <w:rPr>
          <w:rFonts w:ascii="Times New Roman" w:hAnsi="Times New Roman" w:cs="Times New Roman"/>
          <w:sz w:val="24"/>
          <w:szCs w:val="24"/>
        </w:rPr>
        <w:t>ies</w:t>
      </w:r>
      <w:r>
        <w:rPr>
          <w:rFonts w:ascii="Times New Roman" w:hAnsi="Times New Roman" w:cs="Times New Roman"/>
          <w:sz w:val="24"/>
          <w:szCs w:val="24"/>
        </w:rPr>
        <w:t xml:space="preserve"> of the machine physics will require some changes </w:t>
      </w:r>
      <w:r w:rsidR="009D5B42">
        <w:rPr>
          <w:rFonts w:ascii="Times New Roman" w:hAnsi="Times New Roman" w:cs="Times New Roman"/>
          <w:sz w:val="24"/>
          <w:szCs w:val="24"/>
        </w:rPr>
        <w:t xml:space="preserve">to </w:t>
      </w:r>
      <w:r>
        <w:rPr>
          <w:rFonts w:ascii="Times New Roman" w:hAnsi="Times New Roman" w:cs="Times New Roman"/>
          <w:sz w:val="24"/>
          <w:szCs w:val="24"/>
        </w:rPr>
        <w:t xml:space="preserve">the gun design and </w:t>
      </w:r>
      <w:r w:rsidR="002A7BC8">
        <w:rPr>
          <w:rFonts w:ascii="Times New Roman" w:hAnsi="Times New Roman" w:cs="Times New Roman"/>
          <w:sz w:val="24"/>
          <w:szCs w:val="24"/>
        </w:rPr>
        <w:t>the</w:t>
      </w:r>
      <w:r>
        <w:rPr>
          <w:rFonts w:ascii="Times New Roman" w:hAnsi="Times New Roman" w:cs="Times New Roman"/>
          <w:sz w:val="24"/>
          <w:szCs w:val="24"/>
        </w:rPr>
        <w:t xml:space="preserve"> test stand</w:t>
      </w:r>
      <w:r w:rsidR="00CD3A59">
        <w:rPr>
          <w:rFonts w:ascii="Times New Roman" w:hAnsi="Times New Roman" w:cs="Times New Roman"/>
          <w:sz w:val="24"/>
          <w:szCs w:val="24"/>
        </w:rPr>
        <w:t xml:space="preserve"> (see </w:t>
      </w:r>
      <w:r w:rsidR="00E661D3">
        <w:fldChar w:fldCharType="begin"/>
      </w:r>
      <w:r w:rsidR="00E661D3">
        <w:instrText xml:space="preserve"> REF _Ref359865391 \h  \* MERGEFORMAT </w:instrText>
      </w:r>
      <w:r w:rsidR="00E661D3">
        <w:fldChar w:fldCharType="separate"/>
      </w:r>
      <w:r w:rsidR="00E661D3" w:rsidRPr="00991ED8">
        <w:rPr>
          <w:rFonts w:ascii="Times New Roman" w:hAnsi="Times New Roman" w:cs="Times New Roman"/>
        </w:rPr>
        <w:t>Figure 2</w:t>
      </w:r>
      <w:r w:rsidR="00E661D3">
        <w:fldChar w:fldCharType="end"/>
      </w:r>
      <w:r w:rsidR="00CD3A59">
        <w:rPr>
          <w:rFonts w:ascii="Times New Roman" w:hAnsi="Times New Roman" w:cs="Times New Roman"/>
          <w:sz w:val="24"/>
          <w:szCs w:val="24"/>
        </w:rPr>
        <w:t>)</w:t>
      </w:r>
      <w:r>
        <w:rPr>
          <w:rFonts w:ascii="Times New Roman" w:hAnsi="Times New Roman" w:cs="Times New Roman"/>
          <w:sz w:val="24"/>
          <w:szCs w:val="24"/>
        </w:rPr>
        <w:t xml:space="preserve">. </w:t>
      </w:r>
      <w:r w:rsidR="00040B0D">
        <w:rPr>
          <w:rFonts w:ascii="Times New Roman" w:hAnsi="Times New Roman" w:cs="Times New Roman"/>
          <w:sz w:val="24"/>
          <w:szCs w:val="24"/>
        </w:rPr>
        <w:t>The R&amp;D to enable long pulsed and continuo</w:t>
      </w:r>
      <w:r w:rsidR="009D5B42">
        <w:rPr>
          <w:rFonts w:ascii="Times New Roman" w:hAnsi="Times New Roman" w:cs="Times New Roman"/>
          <w:sz w:val="24"/>
          <w:szCs w:val="24"/>
        </w:rPr>
        <w:t>u</w:t>
      </w:r>
      <w:r w:rsidR="00040B0D">
        <w:rPr>
          <w:rFonts w:ascii="Times New Roman" w:hAnsi="Times New Roman" w:cs="Times New Roman"/>
          <w:sz w:val="24"/>
          <w:szCs w:val="24"/>
        </w:rPr>
        <w:t>s electron beam operation include</w:t>
      </w:r>
      <w:r w:rsidR="009D5B42">
        <w:rPr>
          <w:rFonts w:ascii="Times New Roman" w:hAnsi="Times New Roman" w:cs="Times New Roman"/>
          <w:sz w:val="24"/>
          <w:szCs w:val="24"/>
        </w:rPr>
        <w:t>s</w:t>
      </w:r>
      <w:r w:rsidR="00040B0D">
        <w:rPr>
          <w:rFonts w:ascii="Times New Roman" w:hAnsi="Times New Roman" w:cs="Times New Roman"/>
          <w:sz w:val="24"/>
          <w:szCs w:val="24"/>
        </w:rPr>
        <w:t xml:space="preserve"> improving </w:t>
      </w:r>
      <w:r w:rsidR="009D5B42">
        <w:rPr>
          <w:rFonts w:ascii="Times New Roman" w:hAnsi="Times New Roman" w:cs="Times New Roman"/>
          <w:sz w:val="24"/>
          <w:szCs w:val="24"/>
        </w:rPr>
        <w:t xml:space="preserve">the </w:t>
      </w:r>
      <w:r w:rsidR="00040B0D">
        <w:rPr>
          <w:rFonts w:ascii="Times New Roman" w:hAnsi="Times New Roman" w:cs="Times New Roman"/>
          <w:sz w:val="24"/>
          <w:szCs w:val="24"/>
        </w:rPr>
        <w:t xml:space="preserve">discharge resistance of the gun, modification of the electron </w:t>
      </w:r>
      <w:proofErr w:type="spellStart"/>
      <w:r w:rsidR="00040B0D">
        <w:rPr>
          <w:rFonts w:ascii="Times New Roman" w:hAnsi="Times New Roman" w:cs="Times New Roman"/>
          <w:sz w:val="24"/>
          <w:szCs w:val="24"/>
        </w:rPr>
        <w:t>repeller</w:t>
      </w:r>
      <w:proofErr w:type="spellEnd"/>
      <w:r w:rsidR="00040B0D">
        <w:rPr>
          <w:rFonts w:ascii="Times New Roman" w:hAnsi="Times New Roman" w:cs="Times New Roman"/>
          <w:sz w:val="24"/>
          <w:szCs w:val="24"/>
        </w:rPr>
        <w:t xml:space="preserve"> </w:t>
      </w:r>
      <w:r w:rsidR="003B681B">
        <w:rPr>
          <w:rFonts w:ascii="Times New Roman" w:hAnsi="Times New Roman" w:cs="Times New Roman"/>
          <w:sz w:val="24"/>
          <w:szCs w:val="24"/>
        </w:rPr>
        <w:t>i</w:t>
      </w:r>
      <w:r w:rsidR="00040B0D">
        <w:rPr>
          <w:rFonts w:ascii="Times New Roman" w:hAnsi="Times New Roman" w:cs="Times New Roman"/>
          <w:sz w:val="24"/>
          <w:szCs w:val="24"/>
        </w:rPr>
        <w:t xml:space="preserve">n the collector, </w:t>
      </w:r>
      <w:r w:rsidR="009D5B42">
        <w:rPr>
          <w:rFonts w:ascii="Times New Roman" w:hAnsi="Times New Roman" w:cs="Times New Roman"/>
          <w:sz w:val="24"/>
          <w:szCs w:val="24"/>
        </w:rPr>
        <w:t xml:space="preserve">and </w:t>
      </w:r>
      <w:r w:rsidR="00040B0D">
        <w:rPr>
          <w:rFonts w:ascii="Times New Roman" w:hAnsi="Times New Roman" w:cs="Times New Roman"/>
          <w:sz w:val="24"/>
          <w:szCs w:val="24"/>
        </w:rPr>
        <w:t xml:space="preserve">improving high-voltage and power ratings of isolation components and </w:t>
      </w:r>
      <w:proofErr w:type="spellStart"/>
      <w:r w:rsidR="00040B0D">
        <w:rPr>
          <w:rFonts w:ascii="Times New Roman" w:hAnsi="Times New Roman" w:cs="Times New Roman"/>
          <w:sz w:val="24"/>
          <w:szCs w:val="24"/>
        </w:rPr>
        <w:t>feedthroughs</w:t>
      </w:r>
      <w:proofErr w:type="spellEnd"/>
      <w:r w:rsidR="00040B0D">
        <w:rPr>
          <w:rFonts w:ascii="Times New Roman" w:hAnsi="Times New Roman" w:cs="Times New Roman"/>
          <w:sz w:val="24"/>
          <w:szCs w:val="24"/>
        </w:rPr>
        <w:t xml:space="preserve">. </w:t>
      </w:r>
    </w:p>
    <w:p w:rsidR="00CD3A59" w:rsidRDefault="00CD3A59" w:rsidP="00745F94">
      <w:pPr>
        <w:spacing w:after="0" w:line="240" w:lineRule="auto"/>
        <w:rPr>
          <w:rFonts w:ascii="Times New Roman" w:hAnsi="Times New Roman" w:cs="Times New Roman"/>
          <w:sz w:val="24"/>
          <w:szCs w:val="24"/>
        </w:rPr>
      </w:pPr>
    </w:p>
    <w:p w:rsidR="00040B0D" w:rsidRDefault="00040B0D"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The modifications of the collector are motivated by the fact that HEC</w:t>
      </w:r>
      <w:r w:rsidRPr="00925BEB">
        <w:rPr>
          <w:rFonts w:ascii="Times New Roman" w:hAnsi="Times New Roman" w:cs="Times New Roman"/>
          <w:sz w:val="24"/>
          <w:szCs w:val="24"/>
          <w:vertAlign w:val="superscript"/>
        </w:rPr>
        <w:t>2</w:t>
      </w:r>
      <w:r>
        <w:rPr>
          <w:rFonts w:ascii="Times New Roman" w:hAnsi="Times New Roman" w:cs="Times New Roman"/>
          <w:sz w:val="24"/>
          <w:szCs w:val="24"/>
        </w:rPr>
        <w:t xml:space="preserve"> electron beam spreads in the collector </w:t>
      </w:r>
      <w:r w:rsidR="009D5B42">
        <w:rPr>
          <w:rFonts w:ascii="Times New Roman" w:hAnsi="Times New Roman" w:cs="Times New Roman"/>
          <w:sz w:val="24"/>
          <w:szCs w:val="24"/>
        </w:rPr>
        <w:t xml:space="preserve">area </w:t>
      </w:r>
      <w:r>
        <w:rPr>
          <w:rFonts w:ascii="Times New Roman" w:hAnsi="Times New Roman" w:cs="Times New Roman"/>
          <w:sz w:val="24"/>
          <w:szCs w:val="24"/>
        </w:rPr>
        <w:t xml:space="preserve">in a different way compared to </w:t>
      </w:r>
      <w:r w:rsidR="009D5B42">
        <w:rPr>
          <w:rFonts w:ascii="Times New Roman" w:hAnsi="Times New Roman" w:cs="Times New Roman"/>
          <w:sz w:val="24"/>
          <w:szCs w:val="24"/>
        </w:rPr>
        <w:t xml:space="preserve">a </w:t>
      </w:r>
      <w:r>
        <w:rPr>
          <w:rFonts w:ascii="Times New Roman" w:hAnsi="Times New Roman" w:cs="Times New Roman"/>
          <w:sz w:val="24"/>
          <w:szCs w:val="24"/>
        </w:rPr>
        <w:t xml:space="preserve">low compression beam of original </w:t>
      </w:r>
      <w:proofErr w:type="spellStart"/>
      <w:r>
        <w:rPr>
          <w:rFonts w:ascii="Times New Roman" w:hAnsi="Times New Roman" w:cs="Times New Roman"/>
          <w:sz w:val="24"/>
          <w:szCs w:val="24"/>
        </w:rPr>
        <w:t>TestEBIS</w:t>
      </w:r>
      <w:proofErr w:type="spellEnd"/>
      <w:r>
        <w:rPr>
          <w:rFonts w:ascii="Times New Roman" w:hAnsi="Times New Roman" w:cs="Times New Roman"/>
          <w:sz w:val="24"/>
          <w:szCs w:val="24"/>
        </w:rPr>
        <w:t xml:space="preserve"> design. The </w:t>
      </w:r>
      <w:proofErr w:type="spellStart"/>
      <w:r>
        <w:rPr>
          <w:rFonts w:ascii="Times New Roman" w:hAnsi="Times New Roman" w:cs="Times New Roman"/>
          <w:sz w:val="24"/>
          <w:szCs w:val="24"/>
        </w:rPr>
        <w:t>repeller</w:t>
      </w:r>
      <w:proofErr w:type="spellEnd"/>
      <w:r>
        <w:rPr>
          <w:rFonts w:ascii="Times New Roman" w:hAnsi="Times New Roman" w:cs="Times New Roman"/>
          <w:sz w:val="24"/>
          <w:szCs w:val="24"/>
        </w:rPr>
        <w:t xml:space="preserve"> electrode group should be modified to avoid damage of the optics when high power beam sweeps electrodes not connected to sufficient water cooling for a long period. </w:t>
      </w:r>
    </w:p>
    <w:p w:rsidR="00040B0D" w:rsidRDefault="00040B0D" w:rsidP="00745F94">
      <w:pPr>
        <w:spacing w:after="0" w:line="240" w:lineRule="auto"/>
        <w:rPr>
          <w:rFonts w:ascii="Times New Roman" w:hAnsi="Times New Roman" w:cs="Times New Roman"/>
          <w:sz w:val="24"/>
          <w:szCs w:val="24"/>
        </w:rPr>
      </w:pPr>
    </w:p>
    <w:p w:rsidR="00040B0D" w:rsidRDefault="00040B0D"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The machine physics R&amp;D includes studies of interaction of the high compression beam with injected ions. The key questions are the breeder acceptance</w:t>
      </w:r>
      <w:r w:rsidR="009D5B42">
        <w:rPr>
          <w:rFonts w:ascii="Times New Roman" w:hAnsi="Times New Roman" w:cs="Times New Roman"/>
          <w:sz w:val="24"/>
          <w:szCs w:val="24"/>
        </w:rPr>
        <w:t xml:space="preserve"> and</w:t>
      </w:r>
      <w:r>
        <w:rPr>
          <w:rFonts w:ascii="Times New Roman" w:hAnsi="Times New Roman" w:cs="Times New Roman"/>
          <w:sz w:val="24"/>
          <w:szCs w:val="24"/>
        </w:rPr>
        <w:t xml:space="preserve"> the </w:t>
      </w:r>
      <w:r w:rsidR="009D5B42">
        <w:rPr>
          <w:rFonts w:ascii="Times New Roman" w:hAnsi="Times New Roman" w:cs="Times New Roman"/>
          <w:sz w:val="24"/>
          <w:szCs w:val="24"/>
        </w:rPr>
        <w:t xml:space="preserve">extracted </w:t>
      </w:r>
      <w:r>
        <w:rPr>
          <w:rFonts w:ascii="Times New Roman" w:hAnsi="Times New Roman" w:cs="Times New Roman"/>
          <w:sz w:val="24"/>
          <w:szCs w:val="24"/>
        </w:rPr>
        <w:t xml:space="preserve">ion beam emittance. To prevent emittance growth of the extracted beam and evaporative losses of the </w:t>
      </w:r>
      <w:r>
        <w:rPr>
          <w:rFonts w:ascii="Times New Roman" w:hAnsi="Times New Roman" w:cs="Times New Roman"/>
          <w:sz w:val="24"/>
          <w:szCs w:val="24"/>
        </w:rPr>
        <w:lastRenderedPageBreak/>
        <w:t>highest charge states</w:t>
      </w:r>
      <w:r w:rsidR="009D5B42">
        <w:rPr>
          <w:rFonts w:ascii="Times New Roman" w:hAnsi="Times New Roman" w:cs="Times New Roman"/>
          <w:sz w:val="24"/>
          <w:szCs w:val="24"/>
        </w:rPr>
        <w:t>,</w:t>
      </w:r>
      <w:r>
        <w:rPr>
          <w:rFonts w:ascii="Times New Roman" w:hAnsi="Times New Roman" w:cs="Times New Roman"/>
          <w:sz w:val="24"/>
          <w:szCs w:val="24"/>
        </w:rPr>
        <w:t xml:space="preserve"> the implementation of in-breeder ion-ion cooling </w:t>
      </w:r>
      <w:r w:rsidR="009C3FE1">
        <w:rPr>
          <w:rFonts w:ascii="Times New Roman" w:hAnsi="Times New Roman" w:cs="Times New Roman"/>
          <w:sz w:val="24"/>
          <w:szCs w:val="24"/>
        </w:rPr>
        <w:t xml:space="preserve">using </w:t>
      </w:r>
      <w:r>
        <w:rPr>
          <w:rFonts w:ascii="Times New Roman" w:hAnsi="Times New Roman" w:cs="Times New Roman"/>
          <w:sz w:val="24"/>
          <w:szCs w:val="24"/>
        </w:rPr>
        <w:t>low-charge state ions is a separate subtask for the machine development.</w:t>
      </w:r>
    </w:p>
    <w:p w:rsidR="00CD3A59" w:rsidRDefault="00A15C10" w:rsidP="00CD3A59">
      <w:pPr>
        <w:keepNext/>
        <w:spacing w:after="0" w:line="240" w:lineRule="auto"/>
      </w:pPr>
      <w:r>
        <w:rPr>
          <w:rFonts w:ascii="Times New Roman" w:hAnsi="Times New Roman" w:cs="Times New Roman"/>
          <w:noProof/>
          <w:sz w:val="24"/>
          <w:szCs w:val="24"/>
          <w:lang w:eastAsia="en-GB"/>
        </w:rPr>
        <mc:AlternateContent>
          <mc:Choice Requires="wpc">
            <w:drawing>
              <wp:inline distT="0" distB="0" distL="0" distR="0" wp14:anchorId="0BDF982E" wp14:editId="1BDDD476">
                <wp:extent cx="6048375" cy="3404235"/>
                <wp:effectExtent l="0" t="0" r="0" b="0"/>
                <wp:docPr id="19" name="Canvas 3"/>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1" name="Picture 21"/>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l="4063" t="17500" r="3749" b="10833"/>
                          <a:stretch/>
                        </pic:blipFill>
                        <pic:spPr bwMode="auto">
                          <a:xfrm>
                            <a:off x="349051" y="288388"/>
                            <a:ext cx="5065678" cy="2461287"/>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25" name="Title 1"/>
                        <wps:cNvSpPr txBox="1">
                          <a:spLocks/>
                        </wps:cNvSpPr>
                        <wps:spPr>
                          <a:xfrm>
                            <a:off x="0" y="0"/>
                            <a:ext cx="5486400" cy="495759"/>
                          </a:xfrm>
                          <a:prstGeom prst="rect">
                            <a:avLst/>
                          </a:prstGeom>
                        </wps:spPr>
                        <wps:txbx>
                          <w:txbxContent>
                            <w:p w:rsidR="009C78CA" w:rsidRPr="003E7526" w:rsidRDefault="009C78CA" w:rsidP="009C78CA">
                              <w:pPr>
                                <w:pStyle w:val="NormalWeb"/>
                                <w:spacing w:before="0" w:beforeAutospacing="0" w:after="0" w:afterAutospacing="0"/>
                                <w:rPr>
                                  <w:color w:val="0070C0"/>
                                  <w:sz w:val="22"/>
                                  <w:szCs w:val="22"/>
                                </w:rPr>
                              </w:pPr>
                              <w:r w:rsidRPr="003E7526">
                                <w:rPr>
                                  <w:rFonts w:asciiTheme="minorHAnsi" w:hAnsi="Calibri" w:cstheme="minorBidi"/>
                                  <w:color w:val="0070C0"/>
                                  <w:kern w:val="24"/>
                                  <w:sz w:val="22"/>
                                  <w:szCs w:val="22"/>
                                </w:rPr>
                                <w:t xml:space="preserve">The first short-pulse test to be done using the BNL Test-EBIS </w:t>
                              </w:r>
                            </w:p>
                            <w:p w:rsidR="009C78CA" w:rsidRPr="003E7526" w:rsidRDefault="009C78CA" w:rsidP="009C78CA">
                              <w:pPr>
                                <w:pStyle w:val="NormalWeb"/>
                                <w:spacing w:before="0" w:beforeAutospacing="0" w:after="0" w:afterAutospacing="0"/>
                                <w:rPr>
                                  <w:color w:val="0070C0"/>
                                  <w:sz w:val="22"/>
                                  <w:szCs w:val="22"/>
                                </w:rPr>
                              </w:pPr>
                              <w:proofErr w:type="gramStart"/>
                              <w:r w:rsidRPr="003E7526">
                                <w:rPr>
                                  <w:rFonts w:asciiTheme="minorHAnsi" w:hAnsi="Calibri" w:cstheme="minorBidi"/>
                                  <w:color w:val="0070C0"/>
                                  <w:kern w:val="24"/>
                                  <w:sz w:val="22"/>
                                  <w:szCs w:val="22"/>
                                </w:rPr>
                                <w:t>with</w:t>
                              </w:r>
                              <w:proofErr w:type="gramEnd"/>
                              <w:r w:rsidRPr="003E7526">
                                <w:rPr>
                                  <w:rFonts w:asciiTheme="minorHAnsi" w:hAnsi="Calibri" w:cstheme="minorBidi"/>
                                  <w:color w:val="0070C0"/>
                                  <w:kern w:val="24"/>
                                  <w:sz w:val="22"/>
                                  <w:szCs w:val="22"/>
                                </w:rPr>
                                <w:t xml:space="preserve"> the entire gun chamber replaced by the new one</w:t>
                              </w:r>
                            </w:p>
                          </w:txbxContent>
                        </wps:txbx>
                        <wps:bodyPr vert="horz" lIns="91440" tIns="45720" rIns="91440" bIns="45720" rtlCol="0" anchor="ctr">
                          <a:normAutofit/>
                        </wps:bodyPr>
                      </wps:wsp>
                      <wps:wsp>
                        <wps:cNvPr id="26" name="Rectangle 26"/>
                        <wps:cNvSpPr/>
                        <wps:spPr>
                          <a:xfrm>
                            <a:off x="269515" y="1113119"/>
                            <a:ext cx="846628" cy="1787325"/>
                          </a:xfrm>
                          <a:prstGeom prst="rect">
                            <a:avLst/>
                          </a:prstGeom>
                          <a:noFill/>
                          <a:ln>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9C78CA" w:rsidRDefault="009C78CA" w:rsidP="009C78CA">
                              <w:pPr>
                                <w:rPr>
                                  <w:rFonts w:eastAsia="Times New Roman"/>
                                </w:rPr>
                              </w:pPr>
                            </w:p>
                          </w:txbxContent>
                        </wps:txbx>
                        <wps:bodyPr rtlCol="0" anchor="ctr"/>
                      </wps:wsp>
                      <wps:wsp>
                        <wps:cNvPr id="27" name="Straight Arrow Connector 27"/>
                        <wps:cNvCnPr/>
                        <wps:spPr>
                          <a:xfrm flipH="1">
                            <a:off x="800162" y="550843"/>
                            <a:ext cx="315972" cy="480872"/>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30" name="Title 1"/>
                        <wps:cNvSpPr txBox="1">
                          <a:spLocks/>
                        </wps:cNvSpPr>
                        <wps:spPr>
                          <a:xfrm>
                            <a:off x="225672" y="2825196"/>
                            <a:ext cx="3200673" cy="579015"/>
                          </a:xfrm>
                          <a:prstGeom prst="rect">
                            <a:avLst/>
                          </a:prstGeom>
                        </wps:spPr>
                        <wps:txbx>
                          <w:txbxContent>
                            <w:p w:rsidR="009C78CA" w:rsidRPr="003E7526" w:rsidRDefault="009C78CA" w:rsidP="009C78CA">
                              <w:pPr>
                                <w:pStyle w:val="NormalWeb"/>
                                <w:spacing w:before="0" w:beforeAutospacing="0" w:after="0" w:afterAutospacing="0"/>
                                <w:rPr>
                                  <w:color w:val="0070C0"/>
                                </w:rPr>
                              </w:pPr>
                              <w:r w:rsidRPr="003E7526">
                                <w:rPr>
                                  <w:rFonts w:asciiTheme="minorHAnsi" w:hAnsi="Calibri" w:cstheme="minorBidi"/>
                                  <w:color w:val="0070C0"/>
                                  <w:kern w:val="24"/>
                                  <w:sz w:val="28"/>
                                  <w:szCs w:val="28"/>
                                </w:rPr>
                                <w:t xml:space="preserve">Future </w:t>
                              </w:r>
                              <w:proofErr w:type="spellStart"/>
                              <w:r w:rsidRPr="003E7526">
                                <w:rPr>
                                  <w:rFonts w:asciiTheme="minorHAnsi" w:hAnsi="Calibri" w:cstheme="minorBidi"/>
                                  <w:color w:val="0070C0"/>
                                  <w:kern w:val="24"/>
                                  <w:sz w:val="28"/>
                                  <w:szCs w:val="28"/>
                                </w:rPr>
                                <w:t>cw</w:t>
                              </w:r>
                              <w:proofErr w:type="spellEnd"/>
                              <w:r w:rsidRPr="003E7526">
                                <w:rPr>
                                  <w:rFonts w:asciiTheme="minorHAnsi" w:hAnsi="Calibri" w:cstheme="minorBidi"/>
                                  <w:color w:val="0070C0"/>
                                  <w:kern w:val="24"/>
                                  <w:sz w:val="28"/>
                                  <w:szCs w:val="28"/>
                                </w:rPr>
                                <w:t xml:space="preserve"> tests will require some hardware development:</w:t>
                              </w:r>
                            </w:p>
                          </w:txbxContent>
                        </wps:txbx>
                        <wps:bodyPr vert="horz" lIns="91440" tIns="45720" rIns="91440" bIns="45720" rtlCol="0" anchor="ctr">
                          <a:noAutofit/>
                        </wps:bodyPr>
                      </wps:wsp>
                      <wps:wsp>
                        <wps:cNvPr id="32" name="Straight Arrow Connector 32"/>
                        <wps:cNvCnPr/>
                        <wps:spPr>
                          <a:xfrm flipH="1" flipV="1">
                            <a:off x="3719093" y="1809047"/>
                            <a:ext cx="211657" cy="75323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3" name="Picture 33"/>
                          <pic:cNvPicPr>
                            <a:picLocks noChangeAspect="1"/>
                          </pic:cNvPicPr>
                        </pic:nvPicPr>
                        <pic:blipFill>
                          <a:blip r:embed="rId14" cstate="email">
                            <a:extLst>
                              <a:ext uri="{28A0092B-C50C-407E-A947-70E740481C1C}">
                                <a14:useLocalDpi xmlns:a14="http://schemas.microsoft.com/office/drawing/2010/main"/>
                              </a:ext>
                            </a:extLst>
                          </a:blip>
                          <a:stretch>
                            <a:fillRect/>
                          </a:stretch>
                        </pic:blipFill>
                        <pic:spPr>
                          <a:xfrm>
                            <a:off x="4568102" y="2163623"/>
                            <a:ext cx="846627" cy="310003"/>
                          </a:xfrm>
                          <a:prstGeom prst="rect">
                            <a:avLst/>
                          </a:prstGeom>
                        </pic:spPr>
                      </pic:pic>
                      <wps:wsp>
                        <wps:cNvPr id="36" name="TextBox 18"/>
                        <wps:cNvSpPr txBox="1"/>
                        <wps:spPr>
                          <a:xfrm>
                            <a:off x="3792991" y="2477098"/>
                            <a:ext cx="1327150" cy="308610"/>
                          </a:xfrm>
                          <a:prstGeom prst="rect">
                            <a:avLst/>
                          </a:prstGeom>
                          <a:noFill/>
                        </wps:spPr>
                        <wps:txbx>
                          <w:txbxContent>
                            <w:p w:rsidR="009C78CA" w:rsidRDefault="009C78CA" w:rsidP="009C78CA">
                              <w:pPr>
                                <w:pStyle w:val="NormalWeb"/>
                                <w:spacing w:before="0" w:beforeAutospacing="0" w:after="0" w:afterAutospacing="0"/>
                              </w:pPr>
                              <w:r>
                                <w:rPr>
                                  <w:rFonts w:asciiTheme="minorHAnsi" w:hAnsi="Calibri" w:cstheme="minorBidi"/>
                                  <w:color w:val="000000" w:themeColor="text1"/>
                                  <w:kern w:val="24"/>
                                  <w:sz w:val="32"/>
                                  <w:szCs w:val="32"/>
                                </w:rPr>
                                <w:t xml:space="preserve"> </w:t>
                              </w:r>
                              <w:proofErr w:type="gramStart"/>
                              <w:r w:rsidRPr="003E7526">
                                <w:rPr>
                                  <w:rFonts w:asciiTheme="minorHAnsi" w:hAnsi="Calibri" w:cstheme="minorBidi"/>
                                  <w:color w:val="0070C0"/>
                                  <w:kern w:val="24"/>
                                  <w:sz w:val="28"/>
                                  <w:szCs w:val="28"/>
                                </w:rPr>
                                <w:t>collector</w:t>
                              </w:r>
                              <w:proofErr w:type="gramEnd"/>
                              <w:r w:rsidRPr="003E7526">
                                <w:rPr>
                                  <w:rFonts w:asciiTheme="minorHAnsi" w:hAnsi="Calibri" w:cstheme="minorBidi"/>
                                  <w:color w:val="0070C0"/>
                                  <w:kern w:val="24"/>
                                  <w:sz w:val="28"/>
                                  <w:szCs w:val="28"/>
                                </w:rPr>
                                <w:t xml:space="preserve"> optics </w:t>
                              </w:r>
                            </w:p>
                          </w:txbxContent>
                        </wps:txbx>
                        <wps:bodyPr wrap="none" rtlCol="0">
                          <a:spAutoFit/>
                        </wps:bodyPr>
                      </wps:wsp>
                      <wps:wsp>
                        <wps:cNvPr id="37" name="TextBox 22"/>
                        <wps:cNvSpPr txBox="1"/>
                        <wps:spPr>
                          <a:xfrm>
                            <a:off x="3793257" y="2825699"/>
                            <a:ext cx="1949450" cy="308610"/>
                          </a:xfrm>
                          <a:prstGeom prst="rect">
                            <a:avLst/>
                          </a:prstGeom>
                          <a:noFill/>
                        </wps:spPr>
                        <wps:txbx>
                          <w:txbxContent>
                            <w:p w:rsidR="009C78CA" w:rsidRDefault="009C78CA" w:rsidP="009C78CA">
                              <w:pPr>
                                <w:pStyle w:val="NormalWeb"/>
                                <w:spacing w:before="0" w:beforeAutospacing="0" w:after="0" w:afterAutospacing="0"/>
                              </w:pPr>
                              <w:r>
                                <w:rPr>
                                  <w:rFonts w:asciiTheme="minorHAnsi" w:hAnsi="Calibri" w:cstheme="minorBidi"/>
                                  <w:color w:val="000000" w:themeColor="text1"/>
                                  <w:kern w:val="24"/>
                                  <w:sz w:val="28"/>
                                  <w:szCs w:val="28"/>
                                </w:rPr>
                                <w:t xml:space="preserve"> </w:t>
                              </w:r>
                              <w:proofErr w:type="gramStart"/>
                              <w:r w:rsidRPr="003E7526">
                                <w:rPr>
                                  <w:rFonts w:asciiTheme="minorHAnsi" w:hAnsi="Calibri" w:cstheme="minorBidi"/>
                                  <w:color w:val="0070C0"/>
                                  <w:kern w:val="24"/>
                                  <w:sz w:val="28"/>
                                  <w:szCs w:val="28"/>
                                </w:rPr>
                                <w:t>gun</w:t>
                              </w:r>
                              <w:proofErr w:type="gramEnd"/>
                              <w:r w:rsidRPr="003E7526">
                                <w:rPr>
                                  <w:rFonts w:asciiTheme="minorHAnsi" w:hAnsi="Calibri" w:cstheme="minorBidi"/>
                                  <w:color w:val="0070C0"/>
                                  <w:kern w:val="24"/>
                                  <w:sz w:val="28"/>
                                  <w:szCs w:val="28"/>
                                </w:rPr>
                                <w:t xml:space="preserve"> discharge resistivity</w:t>
                              </w:r>
                            </w:p>
                          </w:txbxContent>
                        </wps:txbx>
                        <wps:bodyPr wrap="none" rtlCol="0">
                          <a:spAutoFit/>
                        </wps:bodyPr>
                      </wps:wsp>
                      <wps:wsp>
                        <wps:cNvPr id="38" name="Straight Arrow Connector 38"/>
                        <wps:cNvCnPr/>
                        <wps:spPr>
                          <a:xfrm flipH="1" flipV="1">
                            <a:off x="832085" y="1813027"/>
                            <a:ext cx="2927110" cy="107129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9" name="TextBox 27"/>
                        <wps:cNvSpPr txBox="1"/>
                        <wps:spPr>
                          <a:xfrm>
                            <a:off x="3809664" y="2683283"/>
                            <a:ext cx="1050925" cy="308610"/>
                          </a:xfrm>
                          <a:prstGeom prst="rect">
                            <a:avLst/>
                          </a:prstGeom>
                          <a:noFill/>
                        </wps:spPr>
                        <wps:txbx>
                          <w:txbxContent>
                            <w:p w:rsidR="009C78CA" w:rsidRPr="003E7526" w:rsidRDefault="009C78CA" w:rsidP="009C78CA">
                              <w:pPr>
                                <w:pStyle w:val="NormalWeb"/>
                                <w:spacing w:before="0" w:beforeAutospacing="0" w:after="0" w:afterAutospacing="0"/>
                                <w:rPr>
                                  <w:color w:val="0070C0"/>
                                </w:rPr>
                              </w:pPr>
                              <w:r w:rsidRPr="003E7526">
                                <w:rPr>
                                  <w:rFonts w:asciiTheme="minorHAnsi" w:hAnsi="Calibri" w:cstheme="minorBidi"/>
                                  <w:color w:val="0070C0"/>
                                  <w:kern w:val="24"/>
                                  <w:sz w:val="28"/>
                                  <w:szCs w:val="28"/>
                                </w:rPr>
                                <w:t xml:space="preserve">HV isolation </w:t>
                              </w:r>
                            </w:p>
                          </w:txbxContent>
                        </wps:txbx>
                        <wps:bodyPr wrap="none" rtlCol="0">
                          <a:spAutoFit/>
                        </wps:bodyPr>
                      </wps:wsp>
                      <wps:wsp>
                        <wps:cNvPr id="40" name="Straight Arrow Connector 40"/>
                        <wps:cNvCnPr>
                          <a:stCxn id="39" idx="1"/>
                        </wps:cNvCnPr>
                        <wps:spPr>
                          <a:xfrm flipH="1" flipV="1">
                            <a:off x="1116143" y="1813027"/>
                            <a:ext cx="2693521" cy="970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a:stCxn id="39" idx="1"/>
                        </wps:cNvCnPr>
                        <wps:spPr>
                          <a:xfrm flipH="1" flipV="1">
                            <a:off x="3426362" y="1813027"/>
                            <a:ext cx="383302" cy="970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2" name="TextBox 33"/>
                        <wps:cNvSpPr txBox="1"/>
                        <wps:spPr>
                          <a:xfrm>
                            <a:off x="3824653" y="2998386"/>
                            <a:ext cx="2042160" cy="308610"/>
                          </a:xfrm>
                          <a:prstGeom prst="rect">
                            <a:avLst/>
                          </a:prstGeom>
                          <a:noFill/>
                        </wps:spPr>
                        <wps:txbx>
                          <w:txbxContent>
                            <w:p w:rsidR="009C78CA" w:rsidRPr="003E7526" w:rsidRDefault="009C78CA" w:rsidP="009C78CA">
                              <w:pPr>
                                <w:pStyle w:val="NormalWeb"/>
                                <w:spacing w:before="0" w:beforeAutospacing="0" w:after="0" w:afterAutospacing="0"/>
                                <w:rPr>
                                  <w:color w:val="0070C0"/>
                                </w:rPr>
                              </w:pPr>
                              <w:proofErr w:type="spellStart"/>
                              <w:proofErr w:type="gramStart"/>
                              <w:r w:rsidRPr="003E7526">
                                <w:rPr>
                                  <w:rFonts w:asciiTheme="minorHAnsi" w:hAnsi="Calibri" w:cstheme="minorBidi"/>
                                  <w:color w:val="0070C0"/>
                                  <w:kern w:val="24"/>
                                  <w:sz w:val="28"/>
                                  <w:szCs w:val="28"/>
                                </w:rPr>
                                <w:t>feedthrough</w:t>
                              </w:r>
                              <w:proofErr w:type="spellEnd"/>
                              <w:proofErr w:type="gramEnd"/>
                              <w:r w:rsidRPr="003E7526">
                                <w:rPr>
                                  <w:rFonts w:asciiTheme="minorHAnsi" w:hAnsi="Calibri" w:cstheme="minorBidi"/>
                                  <w:color w:val="0070C0"/>
                                  <w:kern w:val="24"/>
                                  <w:sz w:val="28"/>
                                  <w:szCs w:val="28"/>
                                </w:rPr>
                                <w:t xml:space="preserve"> power rating</w:t>
                              </w:r>
                            </w:p>
                          </w:txbxContent>
                        </wps:txbx>
                        <wps:bodyPr wrap="none" rtlCol="0">
                          <a:spAutoFit/>
                        </wps:bodyPr>
                      </wps:wsp>
                      <wps:wsp>
                        <wps:cNvPr id="43" name="Straight Arrow Connector 43"/>
                        <wps:cNvCnPr>
                          <a:stCxn id="42" idx="1"/>
                        </wps:cNvCnPr>
                        <wps:spPr>
                          <a:xfrm flipH="1" flipV="1">
                            <a:off x="613235" y="1956413"/>
                            <a:ext cx="3211686" cy="114249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3" o:spid="_x0000_s1026" editas="canvas" style="width:476.25pt;height:268.05pt;mso-position-horizontal-relative:char;mso-position-vertical-relative:line" coordsize="60483,340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83;height:34042;visibility:visible;mso-wrap-style:square">
                  <v:fill o:detectmouseclick="t"/>
                  <v:path o:connecttype="none"/>
                </v:shape>
                <v:shape id="Picture 21" o:spid="_x0000_s1028" type="#_x0000_t75" style="position:absolute;left:3490;top:2883;width:50657;height:246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lhczEAAAA2wAAAA8AAABkcnMvZG93bnJldi54bWxEj0FrwkAUhO8F/8PyhN7qRkEboquIRZBe&#10;tDEevD2yzySYfRuyWxP99W6h4HGYmW+Yxao3tbhR6yrLCsajCARxbnXFhYLsuP2IQTiPrLG2TAru&#10;5GC1HLwtMNG24x+6pb4QAcIuQQWl900ipctLMuhGtiEO3sW2Bn2QbSF1i12Am1pOomgmDVYcFkps&#10;aFNSfk1/jYI++/reH7IsPctT9xnH26Z7VFOl3of9eg7CU+9f4f/2TiuYjOHvS/gBcvk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5lhczEAAAA2wAAAA8AAAAAAAAAAAAAAAAA&#10;nwIAAGRycy9kb3ducmV2LnhtbFBLBQYAAAAABAAEAPcAAACQAwAAAAA=&#10;" fillcolor="#4f81bd [3204]" strokecolor="black [3213]">
                  <v:imagedata r:id="rId15" o:title="" croptop="11469f" cropbottom="7100f" cropleft="2663f" cropright="2457f"/>
                </v:shape>
                <v:shapetype id="_x0000_t202" coordsize="21600,21600" o:spt="202" path="m,l,21600r21600,l21600,xe">
                  <v:stroke joinstyle="miter"/>
                  <v:path gradientshapeok="t" o:connecttype="rect"/>
                </v:shapetype>
                <v:shape id="Title 1" o:spid="_x0000_s1029" type="#_x0000_t202" style="position:absolute;width:54864;height:49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QVPcUA&#10;AADbAAAADwAAAGRycy9kb3ducmV2LnhtbESP0WrCQBRE3wv9h+UKvgTdqGglukoRLD4IVesHXLLX&#10;bDB7N2TXmPTru4VCH4eZOcOst52tREuNLx0rmIxTEMS50yUXCq5f+9EShA/IGivHpKAnD9vN68sa&#10;M+2efKb2EgoRIewzVGBCqDMpfW7Ioh+7mjh6N9dYDFE2hdQNPiPcVnKapgtpseS4YLCmnaH8fnlY&#10;BR/9YxmKmflM5t9J+3Y6XvvkeFdqOOjeVyACdeE//Nc+aAXTOfx+iT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BU9xQAAANsAAAAPAAAAAAAAAAAAAAAAAJgCAABkcnMv&#10;ZG93bnJldi54bWxQSwUGAAAAAAQABAD1AAAAigMAAAAA&#10;" filled="f" stroked="f">
                  <v:path arrowok="t"/>
                  <v:textbox>
                    <w:txbxContent>
                      <w:p w:rsidR="009C78CA" w:rsidRPr="003E7526" w:rsidRDefault="009C78CA" w:rsidP="009C78CA">
                        <w:pPr>
                          <w:pStyle w:val="NormalWeb"/>
                          <w:spacing w:before="0" w:beforeAutospacing="0" w:after="0" w:afterAutospacing="0"/>
                          <w:rPr>
                            <w:color w:val="0070C0"/>
                            <w:sz w:val="22"/>
                            <w:szCs w:val="22"/>
                          </w:rPr>
                        </w:pPr>
                        <w:r w:rsidRPr="003E7526">
                          <w:rPr>
                            <w:rFonts w:asciiTheme="minorHAnsi" w:hAnsi="Calibri" w:cstheme="minorBidi"/>
                            <w:color w:val="0070C0"/>
                            <w:kern w:val="24"/>
                            <w:sz w:val="22"/>
                            <w:szCs w:val="22"/>
                          </w:rPr>
                          <w:t xml:space="preserve">The first short-pulse test to be done using the BNL Test-EBIS </w:t>
                        </w:r>
                      </w:p>
                      <w:p w:rsidR="009C78CA" w:rsidRPr="003E7526" w:rsidRDefault="009C78CA" w:rsidP="009C78CA">
                        <w:pPr>
                          <w:pStyle w:val="NormalWeb"/>
                          <w:spacing w:before="0" w:beforeAutospacing="0" w:after="0" w:afterAutospacing="0"/>
                          <w:rPr>
                            <w:color w:val="0070C0"/>
                            <w:sz w:val="22"/>
                            <w:szCs w:val="22"/>
                          </w:rPr>
                        </w:pPr>
                        <w:proofErr w:type="gramStart"/>
                        <w:r w:rsidRPr="003E7526">
                          <w:rPr>
                            <w:rFonts w:asciiTheme="minorHAnsi" w:hAnsi="Calibri" w:cstheme="minorBidi"/>
                            <w:color w:val="0070C0"/>
                            <w:kern w:val="24"/>
                            <w:sz w:val="22"/>
                            <w:szCs w:val="22"/>
                          </w:rPr>
                          <w:t>with</w:t>
                        </w:r>
                        <w:proofErr w:type="gramEnd"/>
                        <w:r w:rsidRPr="003E7526">
                          <w:rPr>
                            <w:rFonts w:asciiTheme="minorHAnsi" w:hAnsi="Calibri" w:cstheme="minorBidi"/>
                            <w:color w:val="0070C0"/>
                            <w:kern w:val="24"/>
                            <w:sz w:val="22"/>
                            <w:szCs w:val="22"/>
                          </w:rPr>
                          <w:t xml:space="preserve"> the entire gun chamber replaced by the new one</w:t>
                        </w:r>
                      </w:p>
                    </w:txbxContent>
                  </v:textbox>
                </v:shape>
                <v:rect id="Rectangle 26" o:spid="_x0000_s1030" style="position:absolute;left:2695;top:11131;width:8466;height:178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M4MMA&#10;AADbAAAADwAAAGRycy9kb3ducmV2LnhtbESPQWsCMRSE74X+h/AEL6JZpYhsjWILilAv7ornR/K6&#10;u7h52SZR13/fFIQeh5n5hlmue9uKG/nQOFYwnWQgiLUzDVcKTuV2vAARIrLB1jEpeFCA9er1ZYm5&#10;cXc+0q2IlUgQDjkqqGPscimDrslimLiOOHnfzluMSfpKGo/3BLetnGXZXFpsOC3U2NFnTfpSXK2C&#10;48iN3vT5Z+cv21J/nQ4fbcG9UsNBv3kHEamP/+Fne28UzObw9yX9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iM4MMAAADbAAAADwAAAAAAAAAAAAAAAACYAgAAZHJzL2Rv&#10;d25yZXYueG1sUEsFBgAAAAAEAAQA9QAAAIgDAAAAAA==&#10;" filled="f" strokecolor="red" strokeweight="2pt">
                  <v:stroke dashstyle="dash"/>
                  <v:textbox>
                    <w:txbxContent>
                      <w:p w:rsidR="009C78CA" w:rsidRDefault="009C78CA" w:rsidP="009C78CA">
                        <w:pPr>
                          <w:rPr>
                            <w:rFonts w:eastAsia="Times New Roman"/>
                          </w:rPr>
                        </w:pPr>
                      </w:p>
                    </w:txbxContent>
                  </v:textbox>
                </v:rect>
                <v:shapetype id="_x0000_t32" coordsize="21600,21600" o:spt="32" o:oned="t" path="m,l21600,21600e" filled="f">
                  <v:path arrowok="t" fillok="f" o:connecttype="none"/>
                  <o:lock v:ext="edit" shapetype="t"/>
                </v:shapetype>
                <v:shape id="Straight Arrow Connector 27" o:spid="_x0000_s1031" type="#_x0000_t32" style="position:absolute;left:8001;top:5508;width:3160;height:480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RkI8MAAADbAAAADwAAAGRycy9kb3ducmV2LnhtbESPQYvCMBSE7wv+h/CEvSya6sGVahQR&#10;V7zV7e5Bb4/m2Rabl9LEtv57Iwgeh5n5hlmue1OJlhpXWlYwGUcgiDOrS84V/P/9jOYgnEfWWFkm&#10;BXdysF4NPpYYa9vxL7Wpz0WAsItRQeF9HUvpsoIMurGtiYN3sY1BH2STS91gF+CmktMomkmDJYeF&#10;AmvaFpRd05tR0O6Tm52cv07dkXaXbj9Pzn6XKPU57DcLEJ56/w6/2getYPoNzy/hB8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kZCPDAAAA2wAAAA8AAAAAAAAAAAAA&#10;AAAAoQIAAGRycy9kb3ducmV2LnhtbFBLBQYAAAAABAAEAPkAAACRAwAAAAA=&#10;" strokecolor="red">
                  <v:stroke endarrow="open"/>
                </v:shape>
                <v:shape id="Title 1" o:spid="_x0000_s1032" type="#_x0000_t202" style="position:absolute;left:2256;top:28251;width:32007;height:57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geMEA&#10;AADbAAAADwAAAGRycy9kb3ducmV2LnhtbERP3WrCMBS+H/gO4Qi7KZpOmUo1igwcuxD8fYBDc2yK&#10;zUlpYm339MvFwMuP73+16WwlWmp86VjBxzgFQZw7XXKh4HrZjRYgfEDWWDkmBT152KwHbyvMtHvy&#10;idpzKEQMYZ+hAhNCnUnpc0MW/djVxJG7ucZiiLAppG7wGcNtJSdpOpMWS44NBmv6MpTfzw+r4Lt/&#10;LEIxNYfk8zdp58f9tU/2d6Xeh912CSJQF17if/ePVjCN6+OX+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KIHjBAAAA2wAAAA8AAAAAAAAAAAAAAAAAmAIAAGRycy9kb3du&#10;cmV2LnhtbFBLBQYAAAAABAAEAPUAAACGAwAAAAA=&#10;" filled="f" stroked="f">
                  <v:path arrowok="t"/>
                  <v:textbox>
                    <w:txbxContent>
                      <w:p w:rsidR="009C78CA" w:rsidRPr="003E7526" w:rsidRDefault="009C78CA" w:rsidP="009C78CA">
                        <w:pPr>
                          <w:pStyle w:val="NormalWeb"/>
                          <w:spacing w:before="0" w:beforeAutospacing="0" w:after="0" w:afterAutospacing="0"/>
                          <w:rPr>
                            <w:color w:val="0070C0"/>
                          </w:rPr>
                        </w:pPr>
                        <w:r w:rsidRPr="003E7526">
                          <w:rPr>
                            <w:rFonts w:asciiTheme="minorHAnsi" w:hAnsi="Calibri" w:cstheme="minorBidi"/>
                            <w:color w:val="0070C0"/>
                            <w:kern w:val="24"/>
                            <w:sz w:val="28"/>
                            <w:szCs w:val="28"/>
                          </w:rPr>
                          <w:t xml:space="preserve">Future </w:t>
                        </w:r>
                        <w:proofErr w:type="spellStart"/>
                        <w:r w:rsidRPr="003E7526">
                          <w:rPr>
                            <w:rFonts w:asciiTheme="minorHAnsi" w:hAnsi="Calibri" w:cstheme="minorBidi"/>
                            <w:color w:val="0070C0"/>
                            <w:kern w:val="24"/>
                            <w:sz w:val="28"/>
                            <w:szCs w:val="28"/>
                          </w:rPr>
                          <w:t>cw</w:t>
                        </w:r>
                        <w:proofErr w:type="spellEnd"/>
                        <w:r w:rsidRPr="003E7526">
                          <w:rPr>
                            <w:rFonts w:asciiTheme="minorHAnsi" w:hAnsi="Calibri" w:cstheme="minorBidi"/>
                            <w:color w:val="0070C0"/>
                            <w:kern w:val="24"/>
                            <w:sz w:val="28"/>
                            <w:szCs w:val="28"/>
                          </w:rPr>
                          <w:t xml:space="preserve"> tests will require some hardware development:</w:t>
                        </w:r>
                      </w:p>
                    </w:txbxContent>
                  </v:textbox>
                </v:shape>
                <v:shape id="Straight Arrow Connector 32" o:spid="_x0000_s1033" type="#_x0000_t32" style="position:absolute;left:37190;top:18090;width:2117;height:75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VPKcMAAADbAAAADwAAAGRycy9kb3ducmV2LnhtbESPzYrCMBSF9wO+Q7iCuzFVQYZqlFER&#10;dCNaxWF2l+ZOW2xuahNrfXsjDLg8nJ+PM523phQN1a6wrGDQj0AQp1YXnCk4HdefXyCcR9ZYWiYF&#10;D3Iwn3U+phhre+cDNYnPRBhhF6OC3PsqltKlORl0fVsRB+/P1gZ9kHUmdY33MG5KOYyisTRYcCDk&#10;WNEyp/SS3EyAXB/78bI5r5rkR8uFuf1ud7hVqtdtvycgPLX+Hf5vb7SC0RBeX8IP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TynDAAAA2wAAAA8AAAAAAAAAAAAA&#10;AAAAoQIAAGRycy9kb3ducmV2LnhtbFBLBQYAAAAABAAEAPkAAACRAwAAAAA=&#10;" strokecolor="black [3213]">
                  <v:stroke endarrow="open"/>
                </v:shape>
                <v:shape id="Picture 33" o:spid="_x0000_s1034" type="#_x0000_t75" style="position:absolute;left:45681;top:21636;width:8466;height:3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SAmfEAAAA2wAAAA8AAABkcnMvZG93bnJldi54bWxEj09rwkAUxO+C32F5Qi9SN5q2SHQTVFoQ&#10;evIP6PGRfWaD2bcxu9X023cLhR6HmfkNsyx624g7db52rGA6SUAQl07XXCk4Hj6e5yB8QNbYOCYF&#10;3+ShyIeDJWbaPXhH932oRISwz1CBCaHNpPSlIYt+4lri6F1cZzFE2VVSd/iIcNvIWZK8SYs1xwWD&#10;LW0Mldf9l1Vg/fvnS3+j8w3TbalfN7vxyayVehr1qwWIQH34D/+1t1pBmsLvl/gDZP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aSAmfEAAAA2wAAAA8AAAAAAAAAAAAAAAAA&#10;nwIAAGRycy9kb3ducmV2LnhtbFBLBQYAAAAABAAEAPcAAACQAwAAAAA=&#10;">
                  <v:imagedata r:id="rId16" o:title=""/>
                  <v:path arrowok="t"/>
                </v:shape>
                <v:shape id="TextBox 18" o:spid="_x0000_s1035" type="#_x0000_t202" style="position:absolute;left:37929;top:24770;width:13272;height:30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CbVMQA&#10;AADbAAAADwAAAGRycy9kb3ducmV2LnhtbESPzW7CMBCE70h9B2uRuBUHaCMaMKiiVOJWfvoAq3iJ&#10;Q+J1FLsQeHqMVInjaGa+0cyXna3FmVpfOlYwGiYgiHOnSy4U/B6+X6cgfEDWWDsmBVfysFy89OaY&#10;aXfhHZ33oRARwj5DBSaEJpPS54Ys+qFriKN3dK3FEGVbSN3iJcJtLcdJkkqLJccFgw2tDOXV/s8q&#10;mCb2p6o+xltv326jd7P6cuvmpNSg333OQATqwjP8395oBZMUHl/i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Qm1TEAAAA2wAAAA8AAAAAAAAAAAAAAAAAmAIAAGRycy9k&#10;b3ducmV2LnhtbFBLBQYAAAAABAAEAPUAAACJAwAAAAA=&#10;" filled="f" stroked="f">
                  <v:textbox style="mso-fit-shape-to-text:t">
                    <w:txbxContent>
                      <w:p w:rsidR="009C78CA" w:rsidRDefault="009C78CA" w:rsidP="009C78CA">
                        <w:pPr>
                          <w:pStyle w:val="NormalWeb"/>
                          <w:spacing w:before="0" w:beforeAutospacing="0" w:after="0" w:afterAutospacing="0"/>
                        </w:pPr>
                        <w:r>
                          <w:rPr>
                            <w:rFonts w:asciiTheme="minorHAnsi" w:hAnsi="Calibri" w:cstheme="minorBidi"/>
                            <w:color w:val="000000" w:themeColor="text1"/>
                            <w:kern w:val="24"/>
                            <w:sz w:val="32"/>
                            <w:szCs w:val="32"/>
                          </w:rPr>
                          <w:t xml:space="preserve"> </w:t>
                        </w:r>
                        <w:proofErr w:type="gramStart"/>
                        <w:r w:rsidRPr="003E7526">
                          <w:rPr>
                            <w:rFonts w:asciiTheme="minorHAnsi" w:hAnsi="Calibri" w:cstheme="minorBidi"/>
                            <w:color w:val="0070C0"/>
                            <w:kern w:val="24"/>
                            <w:sz w:val="28"/>
                            <w:szCs w:val="28"/>
                          </w:rPr>
                          <w:t>collector</w:t>
                        </w:r>
                        <w:proofErr w:type="gramEnd"/>
                        <w:r w:rsidRPr="003E7526">
                          <w:rPr>
                            <w:rFonts w:asciiTheme="minorHAnsi" w:hAnsi="Calibri" w:cstheme="minorBidi"/>
                            <w:color w:val="0070C0"/>
                            <w:kern w:val="24"/>
                            <w:sz w:val="28"/>
                            <w:szCs w:val="28"/>
                          </w:rPr>
                          <w:t xml:space="preserve"> optics </w:t>
                        </w:r>
                      </w:p>
                    </w:txbxContent>
                  </v:textbox>
                </v:shape>
                <v:shape id="TextBox 22" o:spid="_x0000_s1036" type="#_x0000_t202" style="position:absolute;left:37932;top:28256;width:19495;height:30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z8QA&#10;AADbAAAADwAAAGRycy9kb3ducmV2LnhtbESPwW7CMBBE70j8g7VIvRUntKU04KAKqMQNCnzAKt7G&#10;IfE6il1I+/W4UiWOo5l5o1kse9uIC3W+cqwgHScgiAunKy4VnI4fjzMQPiBrbByTgh/ysMyHgwVm&#10;2l35ky6HUIoIYZ+hAhNCm0npC0MW/di1xNH7cp3FEGVXSt3hNcJtIydJMpUWK44LBltaGSrqw7dV&#10;MEvsrq7fJntvn3/TF7Nau017Vuph1L/PQQTqwz38395qBU+v8Pcl/gCZ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cPs/EAAAA2wAAAA8AAAAAAAAAAAAAAAAAmAIAAGRycy9k&#10;b3ducmV2LnhtbFBLBQYAAAAABAAEAPUAAACJAwAAAAA=&#10;" filled="f" stroked="f">
                  <v:textbox style="mso-fit-shape-to-text:t">
                    <w:txbxContent>
                      <w:p w:rsidR="009C78CA" w:rsidRDefault="009C78CA" w:rsidP="009C78CA">
                        <w:pPr>
                          <w:pStyle w:val="NormalWeb"/>
                          <w:spacing w:before="0" w:beforeAutospacing="0" w:after="0" w:afterAutospacing="0"/>
                        </w:pPr>
                        <w:r>
                          <w:rPr>
                            <w:rFonts w:asciiTheme="minorHAnsi" w:hAnsi="Calibri" w:cstheme="minorBidi"/>
                            <w:color w:val="000000" w:themeColor="text1"/>
                            <w:kern w:val="24"/>
                            <w:sz w:val="28"/>
                            <w:szCs w:val="28"/>
                          </w:rPr>
                          <w:t xml:space="preserve"> </w:t>
                        </w:r>
                        <w:proofErr w:type="gramStart"/>
                        <w:r w:rsidRPr="003E7526">
                          <w:rPr>
                            <w:rFonts w:asciiTheme="minorHAnsi" w:hAnsi="Calibri" w:cstheme="minorBidi"/>
                            <w:color w:val="0070C0"/>
                            <w:kern w:val="24"/>
                            <w:sz w:val="28"/>
                            <w:szCs w:val="28"/>
                          </w:rPr>
                          <w:t>gun</w:t>
                        </w:r>
                        <w:proofErr w:type="gramEnd"/>
                        <w:r w:rsidRPr="003E7526">
                          <w:rPr>
                            <w:rFonts w:asciiTheme="minorHAnsi" w:hAnsi="Calibri" w:cstheme="minorBidi"/>
                            <w:color w:val="0070C0"/>
                            <w:kern w:val="24"/>
                            <w:sz w:val="28"/>
                            <w:szCs w:val="28"/>
                          </w:rPr>
                          <w:t xml:space="preserve"> discharge resistivity</w:t>
                        </w:r>
                      </w:p>
                    </w:txbxContent>
                  </v:textbox>
                </v:shape>
                <v:shape id="Straight Arrow Connector 38" o:spid="_x0000_s1037" type="#_x0000_t32" style="position:absolute;left:8320;top:18130;width:29271;height:1071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14w8EAAADbAAAADwAAAGRycy9kb3ducmV2LnhtbERPTWvCQBC9F/oflhF6azZaEEldpbUU&#10;6qVolIq3ITtNQrOzMbvG+O87B8Hj433Pl4NrVE9dqD0bGCcpKOLC25pLA/vd5/MMVIjIFhvPZOBK&#10;AZaLx4c5ZtZfeEt9HkslIRwyNFDF2GZah6IihyHxLbFwv75zGAV2pbYdXiTcNXqSplPtsGZpqLCl&#10;VUXFX352UnK6bqar/uejzw9Wv7vzcf2Na2OeRsPbK6hIQ7yLb+4va+BFxsoX+QF6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XjDwQAAANsAAAAPAAAAAAAAAAAAAAAA&#10;AKECAABkcnMvZG93bnJldi54bWxQSwUGAAAAAAQABAD5AAAAjwMAAAAA&#10;" strokecolor="black [3213]">
                  <v:stroke endarrow="open"/>
                </v:shape>
                <v:shape id="TextBox 27" o:spid="_x0000_s1038" type="#_x0000_t202" style="position:absolute;left:38096;top:26832;width:10509;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8PJsMA&#10;AADbAAAADwAAAGRycy9kb3ducmV2LnhtbESPwW7CMBBE70j8g7WVegMHSisIGIQoSL2VBj5gFS9x&#10;mngdxS4Evh5XQuI4mpk3msWqs7U4U+tLxwpGwwQEce50yYWC42E3mILwAVlj7ZgUXMnDatnvLTDV&#10;7sI/dM5CISKEfYoKTAhNKqXPDVn0Q9cQR+/kWoshyraQusVLhNtajpPkQ1osOS4YbGhjKK+yP6tg&#10;mtjvqpqN995ObqN3s/l02+ZXqdeXbj0HEagLz/Cj/aUVvM3g/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8PJsMAAADbAAAADwAAAAAAAAAAAAAAAACYAgAAZHJzL2Rv&#10;d25yZXYueG1sUEsFBgAAAAAEAAQA9QAAAIgDAAAAAA==&#10;" filled="f" stroked="f">
                  <v:textbox style="mso-fit-shape-to-text:t">
                    <w:txbxContent>
                      <w:p w:rsidR="009C78CA" w:rsidRPr="003E7526" w:rsidRDefault="009C78CA" w:rsidP="009C78CA">
                        <w:pPr>
                          <w:pStyle w:val="NormalWeb"/>
                          <w:spacing w:before="0" w:beforeAutospacing="0" w:after="0" w:afterAutospacing="0"/>
                          <w:rPr>
                            <w:color w:val="0070C0"/>
                          </w:rPr>
                        </w:pPr>
                        <w:r w:rsidRPr="003E7526">
                          <w:rPr>
                            <w:rFonts w:asciiTheme="minorHAnsi" w:hAnsi="Calibri" w:cstheme="minorBidi"/>
                            <w:color w:val="0070C0"/>
                            <w:kern w:val="24"/>
                            <w:sz w:val="28"/>
                            <w:szCs w:val="28"/>
                          </w:rPr>
                          <w:t xml:space="preserve">HV isolation </w:t>
                        </w:r>
                      </w:p>
                    </w:txbxContent>
                  </v:textbox>
                </v:shape>
                <v:shape id="Straight Arrow Connector 40" o:spid="_x0000_s1039" type="#_x0000_t32" style="position:absolute;left:11161;top:18130;width:26935;height:970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0HuMEAAADbAAAADwAAAGRycy9kb3ducmV2LnhtbERPTWvCQBC9F/oflhF6azZKEUldpbUU&#10;6qVolIq3ITtNQrOzMbvG+O87B8Hj433Pl4NrVE9dqD0bGCcpKOLC25pLA/vd5/MMVIjIFhvPZOBK&#10;AZaLx4c5ZtZfeEt9HkslIRwyNFDF2GZah6IihyHxLbFwv75zGAV2pbYdXiTcNXqSplPtsGZpqLCl&#10;VUXFX352UnK6bqar/uejzw9Wv7vzcf2Na2OeRsPbK6hIQ7yLb+4va+BF1ssX+QF6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PQe4wQAAANsAAAAPAAAAAAAAAAAAAAAA&#10;AKECAABkcnMvZG93bnJldi54bWxQSwUGAAAAAAQABAD5AAAAjwMAAAAA&#10;" strokecolor="black [3213]">
                  <v:stroke endarrow="open"/>
                </v:shape>
                <v:shape id="Straight Arrow Connector 41" o:spid="_x0000_s1040" type="#_x0000_t32" style="position:absolute;left:34263;top:18130;width:3833;height:970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GiI8QAAADbAAAADwAAAGRycy9kb3ducmV2LnhtbESPS2vCQBSF9wX/w3AFd3USKaGkjmIV&#10;oW6kTUvF3SVzTUIzd2Jm8vDfdwoFl4fz+DjL9Whq0VPrKssK4nkEgji3uuJCwdfn/vEZhPPIGmvL&#10;pOBGDtarycMSU20H/qA+84UII+xSVFB636RSurwkg25uG+LgXWxr0AfZFlK3OIRxU8tFFCXSYMWB&#10;UGJD25Lyn6wzAXK9vSfb/nvXZyctX013PhzxoNRsOm5eQHga/T38337TCp5i+Ps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caIjxAAAANsAAAAPAAAAAAAAAAAA&#10;AAAAAKECAABkcnMvZG93bnJldi54bWxQSwUGAAAAAAQABAD5AAAAkgMAAAAA&#10;" strokecolor="black [3213]">
                  <v:stroke endarrow="open"/>
                </v:shape>
                <v:shape id="TextBox 33" o:spid="_x0000_s1041" type="#_x0000_t202" style="position:absolute;left:38246;top:29983;width:20422;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3uKsMA&#10;AADbAAAADwAAAGRycy9kb3ducmV2LnhtbESP0WrCQBRE34X+w3ILvunGoKLRVYpV8E2rfsAle5tN&#10;k70bsqum/XpXEPo4zMwZZrnubC1u1PrSsYLRMAFBnDtdcqHgct4NZiB8QNZYOyYFv+RhvXrrLTHT&#10;7s5fdDuFQkQI+wwVmBCaTEqfG7Loh64hjt63ay2GKNtC6hbvEW5rmSbJVFosOS4YbGhjKK9OV6tg&#10;lthDVc3To7fjv9HEbD7dtvlRqv/efSxABOrCf/jV3msF4xSeX+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3uKsMAAADbAAAADwAAAAAAAAAAAAAAAACYAgAAZHJzL2Rv&#10;d25yZXYueG1sUEsFBgAAAAAEAAQA9QAAAIgDAAAAAA==&#10;" filled="f" stroked="f">
                  <v:textbox style="mso-fit-shape-to-text:t">
                    <w:txbxContent>
                      <w:p w:rsidR="009C78CA" w:rsidRPr="003E7526" w:rsidRDefault="009C78CA" w:rsidP="009C78CA">
                        <w:pPr>
                          <w:pStyle w:val="NormalWeb"/>
                          <w:spacing w:before="0" w:beforeAutospacing="0" w:after="0" w:afterAutospacing="0"/>
                          <w:rPr>
                            <w:color w:val="0070C0"/>
                          </w:rPr>
                        </w:pPr>
                        <w:proofErr w:type="spellStart"/>
                        <w:proofErr w:type="gramStart"/>
                        <w:r w:rsidRPr="003E7526">
                          <w:rPr>
                            <w:rFonts w:asciiTheme="minorHAnsi" w:hAnsi="Calibri" w:cstheme="minorBidi"/>
                            <w:color w:val="0070C0"/>
                            <w:kern w:val="24"/>
                            <w:sz w:val="28"/>
                            <w:szCs w:val="28"/>
                          </w:rPr>
                          <w:t>feedthrough</w:t>
                        </w:r>
                        <w:proofErr w:type="spellEnd"/>
                        <w:proofErr w:type="gramEnd"/>
                        <w:r w:rsidRPr="003E7526">
                          <w:rPr>
                            <w:rFonts w:asciiTheme="minorHAnsi" w:hAnsi="Calibri" w:cstheme="minorBidi"/>
                            <w:color w:val="0070C0"/>
                            <w:kern w:val="24"/>
                            <w:sz w:val="28"/>
                            <w:szCs w:val="28"/>
                          </w:rPr>
                          <w:t xml:space="preserve"> power rating</w:t>
                        </w:r>
                      </w:p>
                    </w:txbxContent>
                  </v:textbox>
                </v:shape>
                <v:shape id="Straight Arrow Connector 43" o:spid="_x0000_s1042" type="#_x0000_t32" style="position:absolute;left:6132;top:19564;width:32117;height:114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Zz8QAAADbAAAADwAAAGRycy9kb3ducmV2LnhtbESPzWrCQBSF94W+w3AL3TUTaxGJjmIt&#10;Qt0UjaK4u2SuSTBzJ82MMb69IwguD+fn44ynnalES40rLSvoRTEI4szqknMF283iYwjCeWSNlWVS&#10;cCUH08nryxgTbS+8pjb1uQgj7BJUUHhfJ1K6rCCDLrI1cfCOtjHog2xyqRu8hHFTyc84HkiDJQdC&#10;gTXNC8pO6dkEyP91NZi3u5823Wv5bc6H5R8ulXp/62YjEJ46/ww/2r9awVcf7l/CD5C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75nPxAAAANsAAAAPAAAAAAAAAAAA&#10;AAAAAKECAABkcnMvZG93bnJldi54bWxQSwUGAAAAAAQABAD5AAAAkgMAAAAA&#10;" strokecolor="black [3213]">
                  <v:stroke endarrow="open"/>
                </v:shape>
                <w10:anchorlock/>
              </v:group>
            </w:pict>
          </mc:Fallback>
        </mc:AlternateContent>
      </w:r>
    </w:p>
    <w:p w:rsidR="009C78CA" w:rsidRPr="00CD3A59" w:rsidRDefault="00CD3A59" w:rsidP="00CD3A59">
      <w:pPr>
        <w:pStyle w:val="Caption"/>
        <w:rPr>
          <w:rFonts w:ascii="Times New Roman" w:hAnsi="Times New Roman" w:cs="Times New Roman"/>
          <w:sz w:val="22"/>
          <w:szCs w:val="22"/>
        </w:rPr>
      </w:pPr>
      <w:bookmarkStart w:id="2" w:name="_Ref359865391"/>
      <w:proofErr w:type="gramStart"/>
      <w:r w:rsidRPr="00CD3A59">
        <w:rPr>
          <w:sz w:val="22"/>
          <w:szCs w:val="22"/>
        </w:rPr>
        <w:t xml:space="preserve">Figure </w:t>
      </w:r>
      <w:r w:rsidR="00C4330B" w:rsidRPr="00CD3A59">
        <w:rPr>
          <w:sz w:val="22"/>
          <w:szCs w:val="22"/>
        </w:rPr>
        <w:fldChar w:fldCharType="begin"/>
      </w:r>
      <w:r w:rsidRPr="00CD3A59">
        <w:rPr>
          <w:sz w:val="22"/>
          <w:szCs w:val="22"/>
        </w:rPr>
        <w:instrText xml:space="preserve"> SEQ Figure \* ARABIC </w:instrText>
      </w:r>
      <w:r w:rsidR="00C4330B" w:rsidRPr="00CD3A59">
        <w:rPr>
          <w:sz w:val="22"/>
          <w:szCs w:val="22"/>
        </w:rPr>
        <w:fldChar w:fldCharType="separate"/>
      </w:r>
      <w:r w:rsidR="00E661D3">
        <w:rPr>
          <w:noProof/>
          <w:sz w:val="22"/>
          <w:szCs w:val="22"/>
        </w:rPr>
        <w:t>2</w:t>
      </w:r>
      <w:r w:rsidR="00C4330B" w:rsidRPr="00CD3A59">
        <w:rPr>
          <w:sz w:val="22"/>
          <w:szCs w:val="22"/>
        </w:rPr>
        <w:fldChar w:fldCharType="end"/>
      </w:r>
      <w:bookmarkEnd w:id="2"/>
      <w:r w:rsidRPr="00CD3A59">
        <w:rPr>
          <w:sz w:val="22"/>
          <w:szCs w:val="22"/>
        </w:rPr>
        <w:t>.</w:t>
      </w:r>
      <w:proofErr w:type="gramEnd"/>
      <w:r w:rsidRPr="00CD3A59">
        <w:rPr>
          <w:sz w:val="22"/>
          <w:szCs w:val="22"/>
        </w:rPr>
        <w:t xml:space="preserve"> Hardware development </w:t>
      </w:r>
      <w:r w:rsidR="009C3FE1">
        <w:rPr>
          <w:sz w:val="22"/>
          <w:szCs w:val="22"/>
        </w:rPr>
        <w:t xml:space="preserve">and improvements </w:t>
      </w:r>
      <w:r w:rsidRPr="00CD3A59">
        <w:rPr>
          <w:sz w:val="22"/>
          <w:szCs w:val="22"/>
        </w:rPr>
        <w:t>for advanced machine physics studies</w:t>
      </w:r>
    </w:p>
    <w:p w:rsidR="00141DE2" w:rsidRDefault="00141DE2" w:rsidP="00141D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most research intensive area is to suppress magnetron discharges at the gun, where they inevitable will start to glow if </w:t>
      </w:r>
      <w:r w:rsidR="009C3FE1">
        <w:rPr>
          <w:rFonts w:ascii="Times New Roman" w:hAnsi="Times New Roman" w:cs="Times New Roman"/>
          <w:sz w:val="24"/>
          <w:szCs w:val="24"/>
        </w:rPr>
        <w:t xml:space="preserve">the </w:t>
      </w:r>
      <w:r>
        <w:rPr>
          <w:rFonts w:ascii="Times New Roman" w:hAnsi="Times New Roman" w:cs="Times New Roman"/>
          <w:sz w:val="24"/>
          <w:szCs w:val="24"/>
        </w:rPr>
        <w:t xml:space="preserve">voltage will be kept long enough in the presence of crossed electric and magnetic fields. The electron gun design developed by BNL is based on electron guns for high power RF tubes. </w:t>
      </w:r>
      <w:r w:rsidR="009620C9">
        <w:rPr>
          <w:rFonts w:ascii="Times New Roman" w:hAnsi="Times New Roman" w:cs="Times New Roman"/>
          <w:sz w:val="24"/>
          <w:szCs w:val="24"/>
        </w:rPr>
        <w:t>In the RF tubes</w:t>
      </w:r>
      <w:r>
        <w:rPr>
          <w:rFonts w:ascii="Times New Roman" w:hAnsi="Times New Roman" w:cs="Times New Roman"/>
          <w:sz w:val="24"/>
          <w:szCs w:val="24"/>
        </w:rPr>
        <w:t xml:space="preserve"> short pulsed operation with parameters close to requested for Next-EBCB was demonstrated. However</w:t>
      </w:r>
      <w:r w:rsidR="009C3FE1">
        <w:rPr>
          <w:rFonts w:ascii="Times New Roman" w:hAnsi="Times New Roman" w:cs="Times New Roman"/>
          <w:sz w:val="24"/>
          <w:szCs w:val="24"/>
        </w:rPr>
        <w:t>,</w:t>
      </w:r>
      <w:r>
        <w:rPr>
          <w:rFonts w:ascii="Times New Roman" w:hAnsi="Times New Roman" w:cs="Times New Roman"/>
          <w:sz w:val="24"/>
          <w:szCs w:val="24"/>
        </w:rPr>
        <w:t xml:space="preserve"> extinguishing the magnetron discharge is a new area. This requires careful 3D modelling </w:t>
      </w:r>
      <w:r w:rsidR="009620C9">
        <w:rPr>
          <w:rFonts w:ascii="Times New Roman" w:hAnsi="Times New Roman" w:cs="Times New Roman"/>
          <w:sz w:val="24"/>
          <w:szCs w:val="24"/>
        </w:rPr>
        <w:t xml:space="preserve">(see </w:t>
      </w:r>
      <w:r w:rsidR="00E661D3">
        <w:fldChar w:fldCharType="begin"/>
      </w:r>
      <w:r w:rsidR="00E661D3">
        <w:instrText xml:space="preserve"> REF _Ref360114680 \h  \* MERGEFORMAT </w:instrText>
      </w:r>
      <w:r w:rsidR="00E661D3">
        <w:fldChar w:fldCharType="separate"/>
      </w:r>
      <w:r w:rsidR="00E661D3" w:rsidRPr="00991ED8">
        <w:rPr>
          <w:rFonts w:ascii="Times New Roman" w:hAnsi="Times New Roman" w:cs="Times New Roman"/>
        </w:rPr>
        <w:t>Figure 3</w:t>
      </w:r>
      <w:r w:rsidR="00E661D3">
        <w:fldChar w:fldCharType="end"/>
      </w:r>
      <w:r w:rsidR="009620C9">
        <w:rPr>
          <w:rFonts w:ascii="Times New Roman" w:hAnsi="Times New Roman" w:cs="Times New Roman"/>
          <w:sz w:val="24"/>
          <w:szCs w:val="24"/>
        </w:rPr>
        <w:t xml:space="preserve">) </w:t>
      </w:r>
      <w:r>
        <w:rPr>
          <w:rFonts w:ascii="Times New Roman" w:hAnsi="Times New Roman" w:cs="Times New Roman"/>
          <w:sz w:val="24"/>
          <w:szCs w:val="24"/>
        </w:rPr>
        <w:t>as the axial symmetry shall be broken</w:t>
      </w:r>
      <w:r w:rsidR="009620C9">
        <w:rPr>
          <w:rFonts w:ascii="Times New Roman" w:hAnsi="Times New Roman" w:cs="Times New Roman"/>
          <w:sz w:val="24"/>
          <w:szCs w:val="24"/>
        </w:rPr>
        <w:t xml:space="preserve">. After </w:t>
      </w:r>
      <w:r w:rsidR="009C3FE1">
        <w:rPr>
          <w:rFonts w:ascii="Times New Roman" w:hAnsi="Times New Roman" w:cs="Times New Roman"/>
          <w:sz w:val="24"/>
          <w:szCs w:val="24"/>
        </w:rPr>
        <w:t xml:space="preserve">being </w:t>
      </w:r>
      <w:r w:rsidR="009620C9">
        <w:rPr>
          <w:rFonts w:ascii="Times New Roman" w:hAnsi="Times New Roman" w:cs="Times New Roman"/>
          <w:sz w:val="24"/>
          <w:szCs w:val="24"/>
        </w:rPr>
        <w:t>numerically proven an</w:t>
      </w:r>
      <w:r>
        <w:rPr>
          <w:rFonts w:ascii="Times New Roman" w:hAnsi="Times New Roman" w:cs="Times New Roman"/>
          <w:sz w:val="24"/>
          <w:szCs w:val="24"/>
        </w:rPr>
        <w:t xml:space="preserve"> updated</w:t>
      </w:r>
      <w:r w:rsidR="009620C9">
        <w:rPr>
          <w:rFonts w:ascii="Times New Roman" w:hAnsi="Times New Roman" w:cs="Times New Roman"/>
          <w:sz w:val="24"/>
          <w:szCs w:val="24"/>
        </w:rPr>
        <w:t xml:space="preserve"> discharge-free</w:t>
      </w:r>
      <w:r>
        <w:rPr>
          <w:rFonts w:ascii="Times New Roman" w:hAnsi="Times New Roman" w:cs="Times New Roman"/>
          <w:sz w:val="24"/>
          <w:szCs w:val="24"/>
        </w:rPr>
        <w:t xml:space="preserve"> version of the gun </w:t>
      </w:r>
      <w:r w:rsidR="009620C9">
        <w:rPr>
          <w:rFonts w:ascii="Times New Roman" w:hAnsi="Times New Roman" w:cs="Times New Roman"/>
          <w:sz w:val="24"/>
          <w:szCs w:val="24"/>
        </w:rPr>
        <w:t>shall be tested in long pulse/continuo</w:t>
      </w:r>
      <w:r w:rsidR="009C3FE1">
        <w:rPr>
          <w:rFonts w:ascii="Times New Roman" w:hAnsi="Times New Roman" w:cs="Times New Roman"/>
          <w:sz w:val="24"/>
          <w:szCs w:val="24"/>
        </w:rPr>
        <w:t>u</w:t>
      </w:r>
      <w:r w:rsidR="009620C9">
        <w:rPr>
          <w:rFonts w:ascii="Times New Roman" w:hAnsi="Times New Roman" w:cs="Times New Roman"/>
          <w:sz w:val="24"/>
          <w:szCs w:val="24"/>
        </w:rPr>
        <w:t>s operation mode.</w:t>
      </w:r>
    </w:p>
    <w:p w:rsidR="003E7526" w:rsidRDefault="003E7526" w:rsidP="00141DE2">
      <w:pPr>
        <w:spacing w:after="0" w:line="240" w:lineRule="auto"/>
        <w:rPr>
          <w:rFonts w:ascii="Times New Roman" w:hAnsi="Times New Roman" w:cs="Times New Roman"/>
          <w:sz w:val="24"/>
          <w:szCs w:val="24"/>
        </w:rPr>
      </w:pPr>
    </w:p>
    <w:p w:rsidR="003E7526" w:rsidRDefault="003E7526" w:rsidP="003E7526">
      <w:pPr>
        <w:keepNext/>
        <w:spacing w:after="0" w:line="240" w:lineRule="auto"/>
      </w:pPr>
      <w:r>
        <w:rPr>
          <w:rFonts w:ascii="Times New Roman" w:hAnsi="Times New Roman" w:cs="Times New Roman"/>
          <w:noProof/>
          <w:sz w:val="24"/>
          <w:szCs w:val="24"/>
          <w:lang w:eastAsia="en-GB"/>
        </w:rPr>
        <w:drawing>
          <wp:inline distT="0" distB="0" distL="0" distR="0" wp14:anchorId="282C6BBD" wp14:editId="4B2E0654">
            <wp:extent cx="5119794" cy="2179737"/>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rotWithShape="1">
                    <a:blip r:embed="rId17" cstate="print">
                      <a:extLst>
                        <a:ext uri="{28A0092B-C50C-407E-A947-70E740481C1C}">
                          <a14:useLocalDpi xmlns:a14="http://schemas.microsoft.com/office/drawing/2010/main" val="0"/>
                        </a:ext>
                      </a:extLst>
                    </a:blip>
                    <a:srcRect l="10724" t="10496" r="-332" b="2746"/>
                    <a:stretch/>
                  </pic:blipFill>
                  <pic:spPr bwMode="auto">
                    <a:xfrm>
                      <a:off x="0" y="0"/>
                      <a:ext cx="5135886" cy="2186588"/>
                    </a:xfrm>
                    <a:prstGeom prst="rect">
                      <a:avLst/>
                    </a:prstGeom>
                    <a:ln>
                      <a:noFill/>
                    </a:ln>
                    <a:extLst>
                      <a:ext uri="{53640926-AAD7-44D8-BBD7-CCE9431645EC}">
                        <a14:shadowObscured xmlns:a14="http://schemas.microsoft.com/office/drawing/2010/main"/>
                      </a:ext>
                    </a:extLst>
                  </pic:spPr>
                </pic:pic>
              </a:graphicData>
            </a:graphic>
          </wp:inline>
        </w:drawing>
      </w:r>
    </w:p>
    <w:p w:rsidR="003E7526" w:rsidRPr="003E7526" w:rsidRDefault="003E7526" w:rsidP="003E7526">
      <w:pPr>
        <w:pStyle w:val="Caption"/>
        <w:rPr>
          <w:rFonts w:ascii="Times New Roman" w:hAnsi="Times New Roman" w:cs="Times New Roman"/>
          <w:sz w:val="22"/>
          <w:szCs w:val="22"/>
        </w:rPr>
      </w:pPr>
      <w:bookmarkStart w:id="3" w:name="_Ref360114680"/>
      <w:proofErr w:type="gramStart"/>
      <w:r w:rsidRPr="003E7526">
        <w:rPr>
          <w:sz w:val="22"/>
          <w:szCs w:val="22"/>
        </w:rPr>
        <w:t xml:space="preserve">Figure </w:t>
      </w:r>
      <w:r w:rsidR="00C4330B" w:rsidRPr="003E7526">
        <w:rPr>
          <w:sz w:val="22"/>
          <w:szCs w:val="22"/>
        </w:rPr>
        <w:fldChar w:fldCharType="begin"/>
      </w:r>
      <w:r w:rsidRPr="003E7526">
        <w:rPr>
          <w:sz w:val="22"/>
          <w:szCs w:val="22"/>
        </w:rPr>
        <w:instrText xml:space="preserve"> SEQ Figure \* ARABIC </w:instrText>
      </w:r>
      <w:r w:rsidR="00C4330B" w:rsidRPr="003E7526">
        <w:rPr>
          <w:sz w:val="22"/>
          <w:szCs w:val="22"/>
        </w:rPr>
        <w:fldChar w:fldCharType="separate"/>
      </w:r>
      <w:r w:rsidR="00E661D3">
        <w:rPr>
          <w:noProof/>
          <w:sz w:val="22"/>
          <w:szCs w:val="22"/>
        </w:rPr>
        <w:t>3</w:t>
      </w:r>
      <w:r w:rsidR="00C4330B" w:rsidRPr="003E7526">
        <w:rPr>
          <w:sz w:val="22"/>
          <w:szCs w:val="22"/>
        </w:rPr>
        <w:fldChar w:fldCharType="end"/>
      </w:r>
      <w:bookmarkEnd w:id="3"/>
      <w:r>
        <w:rPr>
          <w:sz w:val="22"/>
          <w:szCs w:val="22"/>
        </w:rPr>
        <w:t>.</w:t>
      </w:r>
      <w:proofErr w:type="gramEnd"/>
      <w:r>
        <w:rPr>
          <w:sz w:val="22"/>
          <w:szCs w:val="22"/>
        </w:rPr>
        <w:t xml:space="preserve"> First test of full 3D space</w:t>
      </w:r>
      <w:r w:rsidR="009C3FE1">
        <w:rPr>
          <w:sz w:val="22"/>
          <w:szCs w:val="22"/>
        </w:rPr>
        <w:t>-</w:t>
      </w:r>
      <w:r>
        <w:rPr>
          <w:sz w:val="22"/>
          <w:szCs w:val="22"/>
        </w:rPr>
        <w:t xml:space="preserve">charge limited electron beam </w:t>
      </w:r>
      <w:r w:rsidR="009C3FE1">
        <w:rPr>
          <w:sz w:val="22"/>
          <w:szCs w:val="22"/>
        </w:rPr>
        <w:t>with</w:t>
      </w:r>
      <w:r>
        <w:rPr>
          <w:sz w:val="22"/>
          <w:szCs w:val="22"/>
        </w:rPr>
        <w:t xml:space="preserve"> </w:t>
      </w:r>
      <w:proofErr w:type="gramStart"/>
      <w:r>
        <w:rPr>
          <w:sz w:val="22"/>
          <w:szCs w:val="22"/>
        </w:rPr>
        <w:t>49 keV energy</w:t>
      </w:r>
      <w:proofErr w:type="gramEnd"/>
      <w:r>
        <w:rPr>
          <w:sz w:val="22"/>
          <w:szCs w:val="22"/>
        </w:rPr>
        <w:t xml:space="preserve"> and 10 A current using </w:t>
      </w:r>
      <w:r w:rsidR="009C3FE1">
        <w:rPr>
          <w:sz w:val="22"/>
          <w:szCs w:val="22"/>
        </w:rPr>
        <w:t xml:space="preserve">the </w:t>
      </w:r>
      <w:r>
        <w:rPr>
          <w:sz w:val="22"/>
          <w:szCs w:val="22"/>
        </w:rPr>
        <w:t xml:space="preserve">CST software. </w:t>
      </w:r>
      <w:r w:rsidR="009C3FE1">
        <w:rPr>
          <w:sz w:val="22"/>
          <w:szCs w:val="22"/>
        </w:rPr>
        <w:t>The m</w:t>
      </w:r>
      <w:r>
        <w:rPr>
          <w:sz w:val="22"/>
          <w:szCs w:val="22"/>
        </w:rPr>
        <w:t>odel</w:t>
      </w:r>
      <w:r w:rsidR="007814DA">
        <w:rPr>
          <w:sz w:val="22"/>
          <w:szCs w:val="22"/>
        </w:rPr>
        <w:t xml:space="preserve"> is</w:t>
      </w:r>
      <w:r>
        <w:rPr>
          <w:sz w:val="22"/>
          <w:szCs w:val="22"/>
        </w:rPr>
        <w:t xml:space="preserve"> </w:t>
      </w:r>
      <w:r w:rsidR="009C3FE1">
        <w:rPr>
          <w:sz w:val="22"/>
          <w:szCs w:val="22"/>
        </w:rPr>
        <w:t xml:space="preserve">being </w:t>
      </w:r>
      <w:r>
        <w:rPr>
          <w:sz w:val="22"/>
          <w:szCs w:val="22"/>
        </w:rPr>
        <w:t>integrated</w:t>
      </w:r>
      <w:r w:rsidR="009620C9">
        <w:rPr>
          <w:sz w:val="22"/>
          <w:szCs w:val="22"/>
        </w:rPr>
        <w:t xml:space="preserve"> </w:t>
      </w:r>
      <w:r w:rsidR="009C3FE1">
        <w:rPr>
          <w:sz w:val="22"/>
          <w:szCs w:val="22"/>
        </w:rPr>
        <w:t xml:space="preserve">at CERN </w:t>
      </w:r>
      <w:r w:rsidR="009620C9">
        <w:rPr>
          <w:sz w:val="22"/>
          <w:szCs w:val="22"/>
        </w:rPr>
        <w:t>in</w:t>
      </w:r>
      <w:r>
        <w:rPr>
          <w:sz w:val="22"/>
          <w:szCs w:val="22"/>
        </w:rPr>
        <w:t>to</w:t>
      </w:r>
      <w:r w:rsidR="009620C9">
        <w:rPr>
          <w:sz w:val="22"/>
          <w:szCs w:val="22"/>
        </w:rPr>
        <w:t xml:space="preserve"> CAD</w:t>
      </w:r>
      <w:r>
        <w:rPr>
          <w:sz w:val="22"/>
          <w:szCs w:val="22"/>
        </w:rPr>
        <w:t xml:space="preserve"> design workflow, has 2.74 </w:t>
      </w:r>
      <w:proofErr w:type="gramStart"/>
      <w:r>
        <w:rPr>
          <w:sz w:val="22"/>
          <w:szCs w:val="22"/>
        </w:rPr>
        <w:t>M  nodes</w:t>
      </w:r>
      <w:proofErr w:type="gramEnd"/>
      <w:r>
        <w:rPr>
          <w:sz w:val="22"/>
          <w:szCs w:val="22"/>
        </w:rPr>
        <w:t xml:space="preserve">, </w:t>
      </w:r>
      <w:r w:rsidR="009C3FE1">
        <w:rPr>
          <w:sz w:val="22"/>
          <w:szCs w:val="22"/>
        </w:rPr>
        <w:t xml:space="preserve">and the </w:t>
      </w:r>
      <w:r>
        <w:rPr>
          <w:sz w:val="22"/>
          <w:szCs w:val="22"/>
        </w:rPr>
        <w:t xml:space="preserve">beam </w:t>
      </w:r>
      <w:r w:rsidR="009C3FE1">
        <w:rPr>
          <w:sz w:val="22"/>
          <w:szCs w:val="22"/>
        </w:rPr>
        <w:t xml:space="preserve">is </w:t>
      </w:r>
      <w:r>
        <w:rPr>
          <w:sz w:val="22"/>
          <w:szCs w:val="22"/>
        </w:rPr>
        <w:t>created by 6170 individual trajectories.</w:t>
      </w:r>
      <w:r w:rsidR="009620C9">
        <w:rPr>
          <w:sz w:val="22"/>
          <w:szCs w:val="22"/>
        </w:rPr>
        <w:t xml:space="preserve"> The simulation covers all aspects from emission to guiding magnetic field.</w:t>
      </w:r>
    </w:p>
    <w:p w:rsidR="00B163F3" w:rsidRDefault="00B163F3" w:rsidP="00745F94">
      <w:pPr>
        <w:spacing w:after="0" w:line="240" w:lineRule="auto"/>
        <w:rPr>
          <w:rFonts w:ascii="Times New Roman" w:hAnsi="Times New Roman" w:cs="Times New Roman"/>
          <w:sz w:val="24"/>
          <w:szCs w:val="24"/>
        </w:rPr>
      </w:pPr>
    </w:p>
    <w:p w:rsidR="00141DE2" w:rsidRDefault="00141DE2" w:rsidP="00745F94">
      <w:pPr>
        <w:spacing w:after="0" w:line="240" w:lineRule="auto"/>
        <w:rPr>
          <w:rFonts w:ascii="Times New Roman" w:hAnsi="Times New Roman" w:cs="Times New Roman"/>
          <w:sz w:val="24"/>
          <w:szCs w:val="24"/>
        </w:rPr>
      </w:pPr>
    </w:p>
    <w:p w:rsidR="00040B87" w:rsidRDefault="00B163F3"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1B251A">
        <w:rPr>
          <w:rFonts w:ascii="Times New Roman" w:hAnsi="Times New Roman" w:cs="Times New Roman"/>
          <w:sz w:val="24"/>
          <w:szCs w:val="24"/>
        </w:rPr>
        <w:t xml:space="preserve"> current early phase of the</w:t>
      </w:r>
      <w:r>
        <w:rPr>
          <w:rFonts w:ascii="Times New Roman" w:hAnsi="Times New Roman" w:cs="Times New Roman"/>
          <w:sz w:val="24"/>
          <w:szCs w:val="24"/>
        </w:rPr>
        <w:t xml:space="preserve"> program is entirely funded by </w:t>
      </w:r>
      <w:r w:rsidR="009C3FE1">
        <w:rPr>
          <w:rFonts w:ascii="Times New Roman" w:hAnsi="Times New Roman" w:cs="Times New Roman"/>
          <w:sz w:val="24"/>
          <w:szCs w:val="24"/>
        </w:rPr>
        <w:t xml:space="preserve">the </w:t>
      </w:r>
      <w:r w:rsidR="00040B87">
        <w:rPr>
          <w:rFonts w:ascii="Times New Roman" w:hAnsi="Times New Roman" w:cs="Times New Roman"/>
          <w:sz w:val="24"/>
          <w:szCs w:val="24"/>
        </w:rPr>
        <w:t>European side</w:t>
      </w:r>
      <w:r w:rsidR="00B3133B">
        <w:rPr>
          <w:rFonts w:ascii="Times New Roman" w:hAnsi="Times New Roman" w:cs="Times New Roman"/>
          <w:sz w:val="24"/>
          <w:szCs w:val="24"/>
        </w:rPr>
        <w:t xml:space="preserve"> </w:t>
      </w:r>
      <w:r w:rsidR="00B3133B">
        <w:rPr>
          <w:rStyle w:val="FootnoteReference"/>
          <w:rFonts w:ascii="Times New Roman" w:hAnsi="Times New Roman" w:cs="Times New Roman"/>
          <w:sz w:val="24"/>
          <w:szCs w:val="24"/>
        </w:rPr>
        <w:footnoteReference w:id="1"/>
      </w:r>
      <w:r w:rsidR="00040B87">
        <w:rPr>
          <w:rFonts w:ascii="Times New Roman" w:hAnsi="Times New Roman" w:cs="Times New Roman"/>
          <w:sz w:val="24"/>
          <w:szCs w:val="24"/>
        </w:rPr>
        <w:t xml:space="preserve"> while BNL provides in-kind contribution in form of intellectual property (drawings, simulations, consulting), some components and access to the test infrastructure. Only limited manpower can be allocated on BNL side. The </w:t>
      </w:r>
      <w:r w:rsidR="00B61CF7">
        <w:rPr>
          <w:rFonts w:ascii="Times New Roman" w:hAnsi="Times New Roman" w:cs="Times New Roman"/>
          <w:sz w:val="24"/>
          <w:szCs w:val="24"/>
        </w:rPr>
        <w:t>current financial support by the EU funds</w:t>
      </w:r>
      <w:r w:rsidR="00040B87">
        <w:rPr>
          <w:rFonts w:ascii="Times New Roman" w:hAnsi="Times New Roman" w:cs="Times New Roman"/>
          <w:sz w:val="24"/>
          <w:szCs w:val="24"/>
        </w:rPr>
        <w:t xml:space="preserve"> will end by Oct</w:t>
      </w:r>
      <w:r w:rsidR="009C3FE1">
        <w:rPr>
          <w:rFonts w:ascii="Times New Roman" w:hAnsi="Times New Roman" w:cs="Times New Roman"/>
          <w:sz w:val="24"/>
          <w:szCs w:val="24"/>
        </w:rPr>
        <w:t>ober</w:t>
      </w:r>
      <w:r w:rsidR="00040B87">
        <w:rPr>
          <w:rFonts w:ascii="Times New Roman" w:hAnsi="Times New Roman" w:cs="Times New Roman"/>
          <w:sz w:val="24"/>
          <w:szCs w:val="24"/>
        </w:rPr>
        <w:t xml:space="preserve"> 2014. Therefore to continue R&amp;D benefiting</w:t>
      </w:r>
      <w:r w:rsidR="00935648">
        <w:rPr>
          <w:rFonts w:ascii="Times New Roman" w:hAnsi="Times New Roman" w:cs="Times New Roman"/>
          <w:sz w:val="24"/>
          <w:szCs w:val="24"/>
        </w:rPr>
        <w:t xml:space="preserve"> future</w:t>
      </w:r>
      <w:r w:rsidR="00040B87">
        <w:rPr>
          <w:rFonts w:ascii="Times New Roman" w:hAnsi="Times New Roman" w:cs="Times New Roman"/>
          <w:sz w:val="24"/>
          <w:szCs w:val="24"/>
        </w:rPr>
        <w:t xml:space="preserve"> ISOL facilities we request support in the framework of ENSAR-2 program.</w:t>
      </w:r>
    </w:p>
    <w:p w:rsidR="00B163F3" w:rsidRDefault="00040B87" w:rsidP="00745F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1B251A" w:rsidRPr="001B251A" w:rsidRDefault="001B251A" w:rsidP="001B251A">
      <w:pPr>
        <w:spacing w:after="0" w:line="240" w:lineRule="auto"/>
        <w:jc w:val="center"/>
        <w:rPr>
          <w:rFonts w:ascii="Times New Roman" w:hAnsi="Times New Roman" w:cs="Times New Roman"/>
          <w:b/>
          <w:sz w:val="24"/>
          <w:szCs w:val="24"/>
        </w:rPr>
      </w:pPr>
      <w:r w:rsidRPr="001B251A">
        <w:rPr>
          <w:rFonts w:ascii="Times New Roman" w:hAnsi="Times New Roman" w:cs="Times New Roman"/>
          <w:b/>
          <w:sz w:val="24"/>
          <w:szCs w:val="24"/>
        </w:rPr>
        <w:t>Links to other</w:t>
      </w:r>
      <w:r w:rsidR="0051204B">
        <w:rPr>
          <w:rFonts w:ascii="Times New Roman" w:hAnsi="Times New Roman" w:cs="Times New Roman"/>
          <w:b/>
          <w:sz w:val="24"/>
          <w:szCs w:val="24"/>
        </w:rPr>
        <w:t xml:space="preserve"> ion sources</w:t>
      </w:r>
      <w:r w:rsidRPr="001B251A">
        <w:rPr>
          <w:rFonts w:ascii="Times New Roman" w:hAnsi="Times New Roman" w:cs="Times New Roman"/>
          <w:b/>
          <w:sz w:val="24"/>
          <w:szCs w:val="24"/>
        </w:rPr>
        <w:t xml:space="preserve"> projects and TNA</w:t>
      </w:r>
      <w:r w:rsidR="0051204B">
        <w:rPr>
          <w:rFonts w:ascii="Times New Roman" w:hAnsi="Times New Roman" w:cs="Times New Roman"/>
          <w:b/>
          <w:sz w:val="24"/>
          <w:szCs w:val="24"/>
        </w:rPr>
        <w:t xml:space="preserve"> in this JRA</w:t>
      </w:r>
    </w:p>
    <w:p w:rsidR="001B251A" w:rsidRPr="00040B87" w:rsidRDefault="001B251A" w:rsidP="00B61CF7">
      <w:pPr>
        <w:spacing w:after="0" w:line="240" w:lineRule="auto"/>
        <w:rPr>
          <w:rFonts w:ascii="Times New Roman" w:hAnsi="Times New Roman" w:cs="Times New Roman"/>
          <w:sz w:val="24"/>
          <w:szCs w:val="24"/>
        </w:rPr>
      </w:pPr>
    </w:p>
    <w:p w:rsidR="00943F61" w:rsidRDefault="001B251A" w:rsidP="00040B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parallel </w:t>
      </w:r>
      <w:r w:rsidR="00925BEB">
        <w:rPr>
          <w:rFonts w:ascii="Times New Roman" w:hAnsi="Times New Roman" w:cs="Times New Roman"/>
          <w:sz w:val="24"/>
          <w:szCs w:val="24"/>
        </w:rPr>
        <w:t>with</w:t>
      </w:r>
      <w:r>
        <w:rPr>
          <w:rFonts w:ascii="Times New Roman" w:hAnsi="Times New Roman" w:cs="Times New Roman"/>
          <w:sz w:val="24"/>
          <w:szCs w:val="24"/>
        </w:rPr>
        <w:t xml:space="preserve"> </w:t>
      </w:r>
      <w:r w:rsidR="00033286">
        <w:rPr>
          <w:rFonts w:ascii="Times New Roman" w:hAnsi="Times New Roman" w:cs="Times New Roman"/>
          <w:sz w:val="24"/>
          <w:szCs w:val="24"/>
        </w:rPr>
        <w:t xml:space="preserve">the </w:t>
      </w:r>
      <w:r>
        <w:rPr>
          <w:rFonts w:ascii="Times New Roman" w:hAnsi="Times New Roman" w:cs="Times New Roman"/>
          <w:sz w:val="24"/>
          <w:szCs w:val="24"/>
        </w:rPr>
        <w:t>HEC</w:t>
      </w:r>
      <w:r w:rsidRPr="009620C9">
        <w:rPr>
          <w:rFonts w:ascii="Times New Roman" w:hAnsi="Times New Roman" w:cs="Times New Roman"/>
          <w:sz w:val="24"/>
          <w:szCs w:val="24"/>
          <w:vertAlign w:val="superscript"/>
        </w:rPr>
        <w:t>2</w:t>
      </w:r>
      <w:r>
        <w:rPr>
          <w:rFonts w:ascii="Times New Roman" w:hAnsi="Times New Roman" w:cs="Times New Roman"/>
          <w:sz w:val="24"/>
          <w:szCs w:val="24"/>
        </w:rPr>
        <w:t xml:space="preserve"> activities at CERN, there is a</w:t>
      </w:r>
      <w:r w:rsidR="00033286">
        <w:rPr>
          <w:rFonts w:ascii="Times New Roman" w:hAnsi="Times New Roman" w:cs="Times New Roman"/>
          <w:sz w:val="24"/>
          <w:szCs w:val="24"/>
        </w:rPr>
        <w:t>n on-going</w:t>
      </w:r>
      <w:r>
        <w:rPr>
          <w:rFonts w:ascii="Times New Roman" w:hAnsi="Times New Roman" w:cs="Times New Roman"/>
          <w:sz w:val="24"/>
          <w:szCs w:val="24"/>
        </w:rPr>
        <w:t xml:space="preserve"> project </w:t>
      </w:r>
      <w:r w:rsidR="00925BEB">
        <w:rPr>
          <w:rFonts w:ascii="Times New Roman" w:hAnsi="Times New Roman" w:cs="Times New Roman"/>
          <w:sz w:val="24"/>
          <w:szCs w:val="24"/>
        </w:rPr>
        <w:t>at</w:t>
      </w:r>
      <w:r>
        <w:rPr>
          <w:rFonts w:ascii="Times New Roman" w:hAnsi="Times New Roman" w:cs="Times New Roman"/>
          <w:sz w:val="24"/>
          <w:szCs w:val="24"/>
        </w:rPr>
        <w:t xml:space="preserve"> GANIL </w:t>
      </w:r>
      <w:r w:rsidR="00033286">
        <w:rPr>
          <w:rFonts w:ascii="Times New Roman" w:hAnsi="Times New Roman" w:cs="Times New Roman"/>
          <w:sz w:val="24"/>
          <w:szCs w:val="24"/>
        </w:rPr>
        <w:t xml:space="preserve">aiming </w:t>
      </w:r>
      <w:r>
        <w:rPr>
          <w:rFonts w:ascii="Times New Roman" w:hAnsi="Times New Roman" w:cs="Times New Roman"/>
          <w:sz w:val="24"/>
          <w:szCs w:val="24"/>
        </w:rPr>
        <w:t xml:space="preserve">to use a </w:t>
      </w:r>
      <w:proofErr w:type="spellStart"/>
      <w:r>
        <w:rPr>
          <w:rFonts w:ascii="Times New Roman" w:hAnsi="Times New Roman" w:cs="Times New Roman"/>
          <w:sz w:val="24"/>
          <w:szCs w:val="24"/>
        </w:rPr>
        <w:t>debunching</w:t>
      </w:r>
      <w:proofErr w:type="spellEnd"/>
      <w:r>
        <w:rPr>
          <w:rFonts w:ascii="Times New Roman" w:hAnsi="Times New Roman" w:cs="Times New Roman"/>
          <w:sz w:val="24"/>
          <w:szCs w:val="24"/>
        </w:rPr>
        <w:t xml:space="preserve"> RF </w:t>
      </w:r>
      <w:r w:rsidR="00033286">
        <w:rPr>
          <w:rFonts w:ascii="Times New Roman" w:hAnsi="Times New Roman" w:cs="Times New Roman"/>
          <w:sz w:val="24"/>
          <w:szCs w:val="24"/>
        </w:rPr>
        <w:t xml:space="preserve">Paul </w:t>
      </w:r>
      <w:r>
        <w:rPr>
          <w:rFonts w:ascii="Times New Roman" w:hAnsi="Times New Roman" w:cs="Times New Roman"/>
          <w:sz w:val="24"/>
          <w:szCs w:val="24"/>
        </w:rPr>
        <w:t xml:space="preserve">trap for conversion of pulsed beam extracted </w:t>
      </w:r>
      <w:r w:rsidR="00033286">
        <w:rPr>
          <w:rFonts w:ascii="Times New Roman" w:hAnsi="Times New Roman" w:cs="Times New Roman"/>
          <w:sz w:val="24"/>
          <w:szCs w:val="24"/>
        </w:rPr>
        <w:t xml:space="preserve">beams </w:t>
      </w:r>
      <w:r>
        <w:rPr>
          <w:rFonts w:ascii="Times New Roman" w:hAnsi="Times New Roman" w:cs="Times New Roman"/>
          <w:sz w:val="24"/>
          <w:szCs w:val="24"/>
        </w:rPr>
        <w:t>from an EBCB into a quasi-continuo</w:t>
      </w:r>
      <w:r w:rsidR="00033286">
        <w:rPr>
          <w:rFonts w:ascii="Times New Roman" w:hAnsi="Times New Roman" w:cs="Times New Roman"/>
          <w:sz w:val="24"/>
          <w:szCs w:val="24"/>
        </w:rPr>
        <w:t>u</w:t>
      </w:r>
      <w:r>
        <w:rPr>
          <w:rFonts w:ascii="Times New Roman" w:hAnsi="Times New Roman" w:cs="Times New Roman"/>
          <w:sz w:val="24"/>
          <w:szCs w:val="24"/>
        </w:rPr>
        <w:t xml:space="preserve">s </w:t>
      </w:r>
      <w:proofErr w:type="spellStart"/>
      <w:r>
        <w:rPr>
          <w:rFonts w:ascii="Times New Roman" w:hAnsi="Times New Roman" w:cs="Times New Roman"/>
          <w:sz w:val="24"/>
          <w:szCs w:val="24"/>
        </w:rPr>
        <w:t>debunched</w:t>
      </w:r>
      <w:proofErr w:type="spellEnd"/>
      <w:r>
        <w:rPr>
          <w:rFonts w:ascii="Times New Roman" w:hAnsi="Times New Roman" w:cs="Times New Roman"/>
          <w:sz w:val="24"/>
          <w:szCs w:val="24"/>
        </w:rPr>
        <w:t xml:space="preserve"> beam</w:t>
      </w:r>
      <w:r w:rsidR="00943F61">
        <w:rPr>
          <w:rFonts w:ascii="Times New Roman" w:hAnsi="Times New Roman" w:cs="Times New Roman"/>
          <w:sz w:val="24"/>
          <w:szCs w:val="24"/>
        </w:rPr>
        <w:t xml:space="preserve"> (see contribution by P. Delahaye and E. Traykov</w:t>
      </w:r>
      <w:r w:rsidR="00033286">
        <w:rPr>
          <w:rFonts w:ascii="Times New Roman" w:hAnsi="Times New Roman" w:cs="Times New Roman"/>
          <w:sz w:val="24"/>
          <w:szCs w:val="24"/>
        </w:rPr>
        <w:t xml:space="preserve"> elsewhere in this document</w:t>
      </w:r>
      <w:r w:rsidR="00943F61">
        <w:rPr>
          <w:rFonts w:ascii="Times New Roman" w:hAnsi="Times New Roman" w:cs="Times New Roman"/>
          <w:sz w:val="24"/>
          <w:szCs w:val="24"/>
        </w:rPr>
        <w:t>)</w:t>
      </w:r>
      <w:r>
        <w:rPr>
          <w:rFonts w:ascii="Times New Roman" w:hAnsi="Times New Roman" w:cs="Times New Roman"/>
          <w:sz w:val="24"/>
          <w:szCs w:val="24"/>
        </w:rPr>
        <w:t>. This can benefit both present and future ISOL facilities.</w:t>
      </w:r>
      <w:r w:rsidR="00943F61">
        <w:rPr>
          <w:rFonts w:ascii="Times New Roman" w:hAnsi="Times New Roman" w:cs="Times New Roman"/>
          <w:sz w:val="24"/>
          <w:szCs w:val="24"/>
        </w:rPr>
        <w:t xml:space="preserve"> Apart from its own project CERN </w:t>
      </w:r>
      <w:r w:rsidR="00033286">
        <w:rPr>
          <w:rFonts w:ascii="Times New Roman" w:hAnsi="Times New Roman" w:cs="Times New Roman"/>
          <w:sz w:val="24"/>
          <w:szCs w:val="24"/>
        </w:rPr>
        <w:t xml:space="preserve">could </w:t>
      </w:r>
      <w:r w:rsidR="00943F61">
        <w:rPr>
          <w:rFonts w:ascii="Times New Roman" w:hAnsi="Times New Roman" w:cs="Times New Roman"/>
          <w:sz w:val="24"/>
          <w:szCs w:val="24"/>
        </w:rPr>
        <w:t xml:space="preserve">contribute </w:t>
      </w:r>
      <w:r w:rsidR="00033286">
        <w:rPr>
          <w:rFonts w:ascii="Times New Roman" w:hAnsi="Times New Roman" w:cs="Times New Roman"/>
          <w:sz w:val="24"/>
          <w:szCs w:val="24"/>
        </w:rPr>
        <w:t xml:space="preserve">to </w:t>
      </w:r>
      <w:r w:rsidR="00943F61">
        <w:rPr>
          <w:rFonts w:ascii="Times New Roman" w:hAnsi="Times New Roman" w:cs="Times New Roman"/>
          <w:sz w:val="24"/>
          <w:szCs w:val="24"/>
        </w:rPr>
        <w:t xml:space="preserve">the </w:t>
      </w:r>
      <w:proofErr w:type="spellStart"/>
      <w:r w:rsidR="00943F61">
        <w:rPr>
          <w:rFonts w:ascii="Times New Roman" w:hAnsi="Times New Roman" w:cs="Times New Roman"/>
          <w:sz w:val="24"/>
          <w:szCs w:val="24"/>
        </w:rPr>
        <w:t>debuncher</w:t>
      </w:r>
      <w:proofErr w:type="spellEnd"/>
      <w:r w:rsidR="00943F61">
        <w:rPr>
          <w:rFonts w:ascii="Times New Roman" w:hAnsi="Times New Roman" w:cs="Times New Roman"/>
          <w:sz w:val="24"/>
          <w:szCs w:val="24"/>
        </w:rPr>
        <w:t xml:space="preserve"> project by operating the TWINEBIS – EBCB </w:t>
      </w:r>
      <w:r w:rsidR="009D5B42">
        <w:rPr>
          <w:rFonts w:ascii="Times New Roman" w:hAnsi="Times New Roman" w:cs="Times New Roman"/>
          <w:sz w:val="24"/>
          <w:szCs w:val="24"/>
        </w:rPr>
        <w:t xml:space="preserve">as a </w:t>
      </w:r>
      <w:r w:rsidR="00943F61">
        <w:rPr>
          <w:rFonts w:ascii="Times New Roman" w:hAnsi="Times New Roman" w:cs="Times New Roman"/>
          <w:sz w:val="24"/>
          <w:szCs w:val="24"/>
        </w:rPr>
        <w:t>test</w:t>
      </w:r>
      <w:r w:rsidR="009D5B42">
        <w:rPr>
          <w:rFonts w:ascii="Times New Roman" w:hAnsi="Times New Roman" w:cs="Times New Roman"/>
          <w:sz w:val="24"/>
          <w:szCs w:val="24"/>
        </w:rPr>
        <w:t xml:space="preserve"> ion </w:t>
      </w:r>
      <w:proofErr w:type="gramStart"/>
      <w:r w:rsidR="009D5B42">
        <w:rPr>
          <w:rFonts w:ascii="Times New Roman" w:hAnsi="Times New Roman" w:cs="Times New Roman"/>
          <w:sz w:val="24"/>
          <w:szCs w:val="24"/>
        </w:rPr>
        <w:t xml:space="preserve">source </w:t>
      </w:r>
      <w:r w:rsidR="00943F61">
        <w:rPr>
          <w:rFonts w:ascii="Times New Roman" w:hAnsi="Times New Roman" w:cs="Times New Roman"/>
          <w:sz w:val="24"/>
          <w:szCs w:val="24"/>
        </w:rPr>
        <w:t xml:space="preserve"> </w:t>
      </w:r>
      <w:r w:rsidR="009D5B42">
        <w:rPr>
          <w:rFonts w:ascii="Times New Roman" w:hAnsi="Times New Roman" w:cs="Times New Roman"/>
          <w:sz w:val="24"/>
          <w:szCs w:val="24"/>
        </w:rPr>
        <w:t>for</w:t>
      </w:r>
      <w:proofErr w:type="gramEnd"/>
      <w:r w:rsidR="009D5B42">
        <w:rPr>
          <w:rFonts w:ascii="Times New Roman" w:hAnsi="Times New Roman" w:cs="Times New Roman"/>
          <w:sz w:val="24"/>
          <w:szCs w:val="24"/>
        </w:rPr>
        <w:t xml:space="preserve"> the </w:t>
      </w:r>
      <w:proofErr w:type="spellStart"/>
      <w:r w:rsidR="009D5B42">
        <w:rPr>
          <w:rFonts w:ascii="Times New Roman" w:hAnsi="Times New Roman" w:cs="Times New Roman"/>
          <w:sz w:val="24"/>
          <w:szCs w:val="24"/>
        </w:rPr>
        <w:t>debuncher</w:t>
      </w:r>
      <w:proofErr w:type="spellEnd"/>
      <w:r w:rsidR="009D5B42">
        <w:rPr>
          <w:rFonts w:ascii="Times New Roman" w:hAnsi="Times New Roman" w:cs="Times New Roman"/>
          <w:sz w:val="24"/>
          <w:szCs w:val="24"/>
        </w:rPr>
        <w:t xml:space="preserve"> trap</w:t>
      </w:r>
      <w:r w:rsidR="00033286">
        <w:rPr>
          <w:rFonts w:ascii="Times New Roman" w:hAnsi="Times New Roman" w:cs="Times New Roman"/>
          <w:sz w:val="24"/>
          <w:szCs w:val="24"/>
        </w:rPr>
        <w:t>,</w:t>
      </w:r>
      <w:r w:rsidR="00A15C10">
        <w:rPr>
          <w:rFonts w:ascii="Times New Roman" w:hAnsi="Times New Roman" w:cs="Times New Roman"/>
          <w:sz w:val="24"/>
          <w:szCs w:val="24"/>
        </w:rPr>
        <w:t xml:space="preserve"> if the additional required</w:t>
      </w:r>
      <w:r w:rsidR="00033286">
        <w:rPr>
          <w:rFonts w:ascii="Times New Roman" w:hAnsi="Times New Roman" w:cs="Times New Roman"/>
          <w:sz w:val="24"/>
          <w:szCs w:val="24"/>
        </w:rPr>
        <w:t xml:space="preserve"> manpower </w:t>
      </w:r>
      <w:r w:rsidR="00A15C10">
        <w:rPr>
          <w:rFonts w:ascii="Times New Roman" w:hAnsi="Times New Roman" w:cs="Times New Roman"/>
          <w:sz w:val="24"/>
          <w:szCs w:val="24"/>
        </w:rPr>
        <w:t xml:space="preserve">will be covered by an external budget. </w:t>
      </w:r>
    </w:p>
    <w:p w:rsidR="00943F61" w:rsidRDefault="00943F61" w:rsidP="00040B87">
      <w:pPr>
        <w:spacing w:after="0" w:line="240" w:lineRule="auto"/>
        <w:rPr>
          <w:rFonts w:ascii="Times New Roman" w:hAnsi="Times New Roman" w:cs="Times New Roman"/>
          <w:sz w:val="24"/>
          <w:szCs w:val="24"/>
        </w:rPr>
      </w:pPr>
    </w:p>
    <w:p w:rsidR="005D1874" w:rsidRDefault="00321A00" w:rsidP="00B3133B">
      <w:pPr>
        <w:spacing w:after="0" w:line="240" w:lineRule="auto"/>
      </w:pPr>
      <w:r>
        <w:rPr>
          <w:rFonts w:ascii="Times New Roman" w:hAnsi="Times New Roman" w:cs="Times New Roman"/>
          <w:b/>
          <w:noProof/>
          <w:sz w:val="24"/>
          <w:szCs w:val="24"/>
          <w:lang w:eastAsia="en-GB"/>
        </w:rPr>
        <w:drawing>
          <wp:inline distT="0" distB="0" distL="0" distR="0" wp14:anchorId="3FB5A818" wp14:editId="36FE89EB">
            <wp:extent cx="5717754" cy="373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N.jpg"/>
                    <pic:cNvPicPr/>
                  </pic:nvPicPr>
                  <pic:blipFill rotWithShape="1">
                    <a:blip r:embed="rId18" cstate="print">
                      <a:extLst>
                        <a:ext uri="{28A0092B-C50C-407E-A947-70E740481C1C}">
                          <a14:useLocalDpi xmlns:a14="http://schemas.microsoft.com/office/drawing/2010/main" val="0"/>
                        </a:ext>
                      </a:extLst>
                    </a:blip>
                    <a:srcRect t="2620" b="8492"/>
                    <a:stretch/>
                  </pic:blipFill>
                  <pic:spPr bwMode="auto">
                    <a:xfrm>
                      <a:off x="0" y="0"/>
                      <a:ext cx="5731510" cy="3747314"/>
                    </a:xfrm>
                    <a:prstGeom prst="rect">
                      <a:avLst/>
                    </a:prstGeom>
                    <a:ln>
                      <a:noFill/>
                    </a:ln>
                    <a:extLst>
                      <a:ext uri="{53640926-AAD7-44D8-BBD7-CCE9431645EC}">
                        <a14:shadowObscured xmlns:a14="http://schemas.microsoft.com/office/drawing/2010/main"/>
                      </a:ext>
                    </a:extLst>
                  </pic:spPr>
                </pic:pic>
              </a:graphicData>
            </a:graphic>
          </wp:inline>
        </w:drawing>
      </w:r>
    </w:p>
    <w:p w:rsidR="00321A00" w:rsidRPr="005D1874" w:rsidRDefault="005D1874" w:rsidP="005D1874">
      <w:pPr>
        <w:pStyle w:val="Caption"/>
        <w:rPr>
          <w:rFonts w:ascii="Times New Roman" w:hAnsi="Times New Roman" w:cs="Times New Roman"/>
          <w:b w:val="0"/>
          <w:sz w:val="22"/>
          <w:szCs w:val="22"/>
        </w:rPr>
      </w:pPr>
      <w:proofErr w:type="gramStart"/>
      <w:r w:rsidRPr="005D1874">
        <w:rPr>
          <w:sz w:val="22"/>
          <w:szCs w:val="22"/>
        </w:rPr>
        <w:t xml:space="preserve">Figure </w:t>
      </w:r>
      <w:r w:rsidR="00C4330B" w:rsidRPr="005D1874">
        <w:rPr>
          <w:sz w:val="22"/>
          <w:szCs w:val="22"/>
        </w:rPr>
        <w:fldChar w:fldCharType="begin"/>
      </w:r>
      <w:r w:rsidRPr="005D1874">
        <w:rPr>
          <w:sz w:val="22"/>
          <w:szCs w:val="22"/>
        </w:rPr>
        <w:instrText xml:space="preserve"> SEQ Figure \* ARABIC </w:instrText>
      </w:r>
      <w:r w:rsidR="00C4330B" w:rsidRPr="005D1874">
        <w:rPr>
          <w:sz w:val="22"/>
          <w:szCs w:val="22"/>
        </w:rPr>
        <w:fldChar w:fldCharType="separate"/>
      </w:r>
      <w:r w:rsidR="00E661D3">
        <w:rPr>
          <w:noProof/>
          <w:sz w:val="22"/>
          <w:szCs w:val="22"/>
        </w:rPr>
        <w:t>4</w:t>
      </w:r>
      <w:r w:rsidR="00C4330B" w:rsidRPr="005D1874">
        <w:rPr>
          <w:sz w:val="22"/>
          <w:szCs w:val="22"/>
        </w:rPr>
        <w:fldChar w:fldCharType="end"/>
      </w:r>
      <w:r w:rsidR="0086695A">
        <w:rPr>
          <w:sz w:val="22"/>
          <w:szCs w:val="22"/>
        </w:rPr>
        <w:t>.</w:t>
      </w:r>
      <w:proofErr w:type="gramEnd"/>
      <w:r w:rsidR="0086695A">
        <w:rPr>
          <w:sz w:val="22"/>
          <w:szCs w:val="22"/>
        </w:rPr>
        <w:t xml:space="preserve"> TWIN</w:t>
      </w:r>
      <w:r w:rsidRPr="005D1874">
        <w:rPr>
          <w:sz w:val="22"/>
          <w:szCs w:val="22"/>
        </w:rPr>
        <w:t>EBIS</w:t>
      </w:r>
      <w:r w:rsidR="001629C3">
        <w:rPr>
          <w:sz w:val="22"/>
          <w:szCs w:val="22"/>
        </w:rPr>
        <w:t xml:space="preserve"> is a replica of REXEBIS at CERN suitable as a test stand for</w:t>
      </w:r>
      <w:r w:rsidRPr="005D1874">
        <w:rPr>
          <w:sz w:val="22"/>
          <w:szCs w:val="22"/>
        </w:rPr>
        <w:t xml:space="preserve"> the </w:t>
      </w:r>
      <w:proofErr w:type="spellStart"/>
      <w:r w:rsidRPr="005D1874">
        <w:rPr>
          <w:sz w:val="22"/>
          <w:szCs w:val="22"/>
        </w:rPr>
        <w:t>debunching</w:t>
      </w:r>
      <w:proofErr w:type="spellEnd"/>
      <w:r w:rsidRPr="005D1874">
        <w:rPr>
          <w:sz w:val="22"/>
          <w:szCs w:val="22"/>
        </w:rPr>
        <w:t xml:space="preserve"> trap and a tes</w:t>
      </w:r>
      <w:r w:rsidR="001629C3">
        <w:rPr>
          <w:sz w:val="22"/>
          <w:szCs w:val="22"/>
        </w:rPr>
        <w:t>t sta</w:t>
      </w:r>
      <w:r w:rsidRPr="005D1874">
        <w:rPr>
          <w:sz w:val="22"/>
          <w:szCs w:val="22"/>
        </w:rPr>
        <w:t xml:space="preserve">nd for intermediate upgrades of REX-like breeders. </w:t>
      </w:r>
      <w:proofErr w:type="gramStart"/>
      <w:r w:rsidR="00033286">
        <w:rPr>
          <w:sz w:val="22"/>
          <w:szCs w:val="22"/>
        </w:rPr>
        <w:t>Presently g</w:t>
      </w:r>
      <w:r w:rsidRPr="005D1874">
        <w:rPr>
          <w:sz w:val="22"/>
          <w:szCs w:val="22"/>
        </w:rPr>
        <w:t xml:space="preserve">etting operational after relocation from </w:t>
      </w:r>
      <w:proofErr w:type="spellStart"/>
      <w:r w:rsidR="00033286">
        <w:rPr>
          <w:sz w:val="22"/>
          <w:szCs w:val="22"/>
        </w:rPr>
        <w:t>Manne</w:t>
      </w:r>
      <w:proofErr w:type="spellEnd"/>
      <w:r w:rsidR="00033286">
        <w:rPr>
          <w:sz w:val="22"/>
          <w:szCs w:val="22"/>
        </w:rPr>
        <w:t xml:space="preserve"> Siegbahn Laboratory </w:t>
      </w:r>
      <w:r w:rsidR="00A15C10">
        <w:rPr>
          <w:sz w:val="22"/>
          <w:szCs w:val="22"/>
        </w:rPr>
        <w:t>(</w:t>
      </w:r>
      <w:r w:rsidRPr="005D1874">
        <w:rPr>
          <w:sz w:val="22"/>
          <w:szCs w:val="22"/>
        </w:rPr>
        <w:t>Stockholm</w:t>
      </w:r>
      <w:r w:rsidR="00A15C10">
        <w:rPr>
          <w:sz w:val="22"/>
          <w:szCs w:val="22"/>
        </w:rPr>
        <w:t>)</w:t>
      </w:r>
      <w:r w:rsidRPr="005D1874">
        <w:rPr>
          <w:sz w:val="22"/>
          <w:szCs w:val="22"/>
        </w:rPr>
        <w:t xml:space="preserve"> to CERN.</w:t>
      </w:r>
      <w:proofErr w:type="gramEnd"/>
    </w:p>
    <w:p w:rsidR="009620C9" w:rsidRDefault="009620C9" w:rsidP="00062124">
      <w:pPr>
        <w:spacing w:after="0" w:line="240" w:lineRule="auto"/>
        <w:jc w:val="center"/>
        <w:rPr>
          <w:rFonts w:ascii="Times New Roman" w:hAnsi="Times New Roman" w:cs="Times New Roman"/>
          <w:b/>
          <w:sz w:val="24"/>
          <w:szCs w:val="24"/>
        </w:rPr>
      </w:pPr>
    </w:p>
    <w:p w:rsidR="00E661D3" w:rsidRDefault="00E661D3" w:rsidP="00062124">
      <w:pPr>
        <w:spacing w:after="0" w:line="240" w:lineRule="auto"/>
        <w:jc w:val="center"/>
        <w:rPr>
          <w:rFonts w:ascii="Times New Roman" w:hAnsi="Times New Roman" w:cs="Times New Roman"/>
          <w:b/>
          <w:sz w:val="24"/>
          <w:szCs w:val="24"/>
        </w:rPr>
      </w:pPr>
    </w:p>
    <w:p w:rsidR="00E661D3" w:rsidRDefault="00E661D3" w:rsidP="00062124">
      <w:pPr>
        <w:spacing w:after="0" w:line="240" w:lineRule="auto"/>
        <w:jc w:val="center"/>
        <w:rPr>
          <w:rFonts w:ascii="Times New Roman" w:hAnsi="Times New Roman" w:cs="Times New Roman"/>
          <w:b/>
          <w:sz w:val="24"/>
          <w:szCs w:val="24"/>
        </w:rPr>
      </w:pPr>
    </w:p>
    <w:p w:rsidR="002A71B9" w:rsidRDefault="00062124" w:rsidP="00062124">
      <w:pPr>
        <w:spacing w:after="0" w:line="240" w:lineRule="auto"/>
        <w:jc w:val="center"/>
        <w:rPr>
          <w:rFonts w:ascii="Times New Roman" w:hAnsi="Times New Roman" w:cs="Times New Roman"/>
          <w:b/>
          <w:sz w:val="24"/>
          <w:szCs w:val="24"/>
        </w:rPr>
      </w:pPr>
      <w:r w:rsidRPr="00062124">
        <w:rPr>
          <w:rFonts w:ascii="Times New Roman" w:hAnsi="Times New Roman" w:cs="Times New Roman"/>
          <w:b/>
          <w:sz w:val="24"/>
          <w:szCs w:val="24"/>
        </w:rPr>
        <w:t>References</w:t>
      </w:r>
    </w:p>
    <w:p w:rsidR="00991ED8" w:rsidDel="00E52DE5" w:rsidRDefault="00991ED8" w:rsidP="00991ED8">
      <w:pPr>
        <w:spacing w:after="0" w:line="240" w:lineRule="auto"/>
        <w:jc w:val="center"/>
        <w:rPr>
          <w:del w:id="4" w:author="Andrey Shornikov" w:date="2013-06-28T13:04:00Z"/>
          <w:rFonts w:ascii="Times New Roman" w:hAnsi="Times New Roman" w:cs="Times New Roman"/>
          <w:b/>
          <w:sz w:val="24"/>
          <w:szCs w:val="24"/>
        </w:rPr>
      </w:pPr>
    </w:p>
    <w:p w:rsidR="00991ED8" w:rsidRDefault="00991ED8" w:rsidP="005C2024">
      <w:pPr>
        <w:pStyle w:val="Bibliography"/>
        <w:rPr>
          <w:noProof/>
          <w:vanish/>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BIBLIOGRAPHY  \l 2057 </w:instrText>
      </w:r>
      <w:r>
        <w:rPr>
          <w:rFonts w:ascii="Times New Roman" w:hAnsi="Times New Roman" w:cs="Times New Roman"/>
          <w:b/>
          <w:sz w:val="24"/>
          <w:szCs w:val="24"/>
        </w:rPr>
        <w:fldChar w:fldCharType="separate"/>
      </w:r>
      <w:r>
        <w:rPr>
          <w:noProof/>
          <w:vanish/>
        </w:rPr>
        <w:t>x</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8795"/>
      </w:tblGrid>
      <w:tr w:rsidR="00991ED8" w:rsidDel="00E52DE5" w:rsidTr="00167C34">
        <w:trPr>
          <w:tblCellSpacing w:w="15" w:type="dxa"/>
          <w:del w:id="5" w:author="Andrey Shornikov" w:date="2013-06-28T13:04:00Z"/>
        </w:trPr>
        <w:tc>
          <w:tcPr>
            <w:tcW w:w="0" w:type="auto"/>
            <w:hideMark/>
          </w:tcPr>
          <w:p w:rsidR="00991ED8" w:rsidDel="00E52DE5" w:rsidRDefault="00991ED8">
            <w:pPr>
              <w:pStyle w:val="Bibliography"/>
              <w:jc w:val="right"/>
              <w:rPr>
                <w:del w:id="6" w:author="Andrey Shornikov" w:date="2013-06-28T13:04:00Z"/>
                <w:rFonts w:eastAsiaTheme="minorEastAsia"/>
                <w:noProof/>
              </w:rPr>
            </w:pPr>
            <w:bookmarkStart w:id="7" w:name="alM12"/>
            <w:del w:id="8" w:author="Andrey Shornikov" w:date="2013-06-28T13:04:00Z">
              <w:r w:rsidDel="00E52DE5">
                <w:rPr>
                  <w:noProof/>
                </w:rPr>
                <w:delText>[1]</w:delText>
              </w:r>
              <w:bookmarkEnd w:id="7"/>
            </w:del>
          </w:p>
        </w:tc>
        <w:tc>
          <w:tcPr>
            <w:tcW w:w="0" w:type="auto"/>
            <w:hideMark/>
          </w:tcPr>
          <w:p w:rsidR="00991ED8" w:rsidDel="00E52DE5" w:rsidRDefault="00991ED8">
            <w:pPr>
              <w:pStyle w:val="Bibliography"/>
              <w:rPr>
                <w:del w:id="9" w:author="Andrey Shornikov" w:date="2013-06-28T13:04:00Z"/>
                <w:rFonts w:eastAsiaTheme="minorEastAsia"/>
                <w:noProof/>
              </w:rPr>
            </w:pPr>
            <w:del w:id="10" w:author="Andrey Shornikov" w:date="2013-06-28T13:04:00Z">
              <w:r w:rsidDel="00E52DE5">
                <w:rPr>
                  <w:noProof/>
                </w:rPr>
                <w:delText xml:space="preserve">M. Grieser et al., "Storage ring at HIE-ISOLDE," </w:delText>
              </w:r>
              <w:r w:rsidDel="00E52DE5">
                <w:rPr>
                  <w:i/>
                  <w:iCs/>
                  <w:noProof/>
                </w:rPr>
                <w:delText>Eur. Phys. J. Special Topics</w:delText>
              </w:r>
              <w:r w:rsidDel="00E52DE5">
                <w:rPr>
                  <w:noProof/>
                </w:rPr>
                <w:delText xml:space="preserve">, vol. 207, pp. 1-117, 2012. [Online]. </w:delText>
              </w:r>
              <w:r w:rsidR="00DE00B5" w:rsidDel="00E52DE5">
                <w:fldChar w:fldCharType="begin"/>
              </w:r>
              <w:r w:rsidR="00DE00B5" w:rsidDel="00E52DE5">
                <w:delInstrText xml:space="preserve"> HYPERLINK "http://link.springer.com/article/10.1140%2Fepjst%2Fe2012-01599-9" </w:delInstrText>
              </w:r>
              <w:r w:rsidR="00DE00B5" w:rsidDel="00E52DE5">
                <w:fldChar w:fldCharType="separate"/>
              </w:r>
              <w:r w:rsidDel="00E52DE5">
                <w:rPr>
                  <w:rStyle w:val="Hyperlink"/>
                  <w:noProof/>
                </w:rPr>
                <w:delText>http://link.springer.com/article/10.1140%2Fepjst%2Fe2012-01599-9</w:delText>
              </w:r>
              <w:r w:rsidR="00DE00B5" w:rsidDel="00E52DE5">
                <w:rPr>
                  <w:rStyle w:val="Hyperlink"/>
                  <w:noProof/>
                </w:rPr>
                <w:fldChar w:fldCharType="end"/>
              </w:r>
            </w:del>
          </w:p>
        </w:tc>
      </w:tr>
      <w:tr w:rsidR="00991ED8" w:rsidDel="00E52DE5" w:rsidTr="00167C34">
        <w:trPr>
          <w:tblCellSpacing w:w="15" w:type="dxa"/>
          <w:del w:id="11" w:author="Andrey Shornikov" w:date="2013-06-28T13:04:00Z"/>
        </w:trPr>
        <w:tc>
          <w:tcPr>
            <w:tcW w:w="0" w:type="auto"/>
            <w:hideMark/>
          </w:tcPr>
          <w:p w:rsidR="00991ED8" w:rsidDel="00E52DE5" w:rsidRDefault="00991ED8">
            <w:pPr>
              <w:pStyle w:val="Bibliography"/>
              <w:jc w:val="right"/>
              <w:rPr>
                <w:del w:id="12" w:author="Andrey Shornikov" w:date="2013-06-28T13:04:00Z"/>
                <w:rFonts w:eastAsiaTheme="minorEastAsia"/>
                <w:noProof/>
              </w:rPr>
            </w:pPr>
            <w:bookmarkStart w:id="13" w:name="ASh131"/>
            <w:del w:id="14" w:author="Andrey Shornikov" w:date="2013-06-28T13:04:00Z">
              <w:r w:rsidDel="00E52DE5">
                <w:rPr>
                  <w:noProof/>
                </w:rPr>
                <w:delText>[2]</w:delText>
              </w:r>
              <w:bookmarkEnd w:id="13"/>
            </w:del>
          </w:p>
        </w:tc>
        <w:tc>
          <w:tcPr>
            <w:tcW w:w="0" w:type="auto"/>
            <w:hideMark/>
          </w:tcPr>
          <w:p w:rsidR="00991ED8" w:rsidDel="00E52DE5" w:rsidRDefault="00991ED8">
            <w:pPr>
              <w:pStyle w:val="Bibliography"/>
              <w:rPr>
                <w:del w:id="15" w:author="Andrey Shornikov" w:date="2013-06-28T13:04:00Z"/>
                <w:rFonts w:eastAsiaTheme="minorEastAsia"/>
                <w:noProof/>
              </w:rPr>
            </w:pPr>
            <w:del w:id="16" w:author="Andrey Shornikov" w:date="2013-06-28T13:04:00Z">
              <w:r w:rsidDel="00E52DE5">
                <w:rPr>
                  <w:noProof/>
                </w:rPr>
                <w:delText xml:space="preserve">A. Shornikov, A. Pikin, R. Scrivens, and F. Wenander, "Design study of an upgraded charge breeder for ISOLDE," </w:delText>
              </w:r>
              <w:r w:rsidDel="00E52DE5">
                <w:rPr>
                  <w:i/>
                  <w:iCs/>
                  <w:noProof/>
                </w:rPr>
                <w:delText>Nuclear Instruments and Methods in Physics Research Section B</w:delText>
              </w:r>
              <w:r w:rsidDel="00E52DE5">
                <w:rPr>
                  <w:noProof/>
                </w:rPr>
                <w:delText>, vol. -/-, no. -/-, pp. -/-, accepted for publication 2013.</w:delText>
              </w:r>
            </w:del>
          </w:p>
        </w:tc>
      </w:tr>
      <w:tr w:rsidR="00991ED8" w:rsidDel="00E52DE5" w:rsidTr="00167C34">
        <w:trPr>
          <w:tblCellSpacing w:w="15" w:type="dxa"/>
          <w:del w:id="17" w:author="Andrey Shornikov" w:date="2013-06-28T13:04:00Z"/>
        </w:trPr>
        <w:tc>
          <w:tcPr>
            <w:tcW w:w="0" w:type="auto"/>
            <w:hideMark/>
          </w:tcPr>
          <w:p w:rsidR="00991ED8" w:rsidDel="00E52DE5" w:rsidRDefault="00991ED8">
            <w:pPr>
              <w:pStyle w:val="Bibliography"/>
              <w:jc w:val="right"/>
              <w:rPr>
                <w:del w:id="18" w:author="Andrey Shornikov" w:date="2013-06-28T13:04:00Z"/>
                <w:rFonts w:eastAsiaTheme="minorEastAsia"/>
                <w:noProof/>
              </w:rPr>
            </w:pPr>
            <w:bookmarkStart w:id="19" w:name="Pik13"/>
            <w:del w:id="20" w:author="Andrey Shornikov" w:date="2013-06-28T13:04:00Z">
              <w:r w:rsidDel="00E52DE5">
                <w:rPr>
                  <w:noProof/>
                </w:rPr>
                <w:delText>[3]</w:delText>
              </w:r>
              <w:bookmarkEnd w:id="19"/>
            </w:del>
          </w:p>
        </w:tc>
        <w:tc>
          <w:tcPr>
            <w:tcW w:w="0" w:type="auto"/>
            <w:hideMark/>
          </w:tcPr>
          <w:p w:rsidR="00991ED8" w:rsidDel="00E52DE5" w:rsidRDefault="00991ED8">
            <w:pPr>
              <w:pStyle w:val="Bibliography"/>
              <w:rPr>
                <w:del w:id="21" w:author="Andrey Shornikov" w:date="2013-06-28T13:04:00Z"/>
                <w:rFonts w:eastAsiaTheme="minorEastAsia"/>
                <w:noProof/>
              </w:rPr>
            </w:pPr>
            <w:del w:id="22" w:author="Andrey Shornikov" w:date="2013-06-28T13:04:00Z">
              <w:r w:rsidDel="00E52DE5">
                <w:rPr>
                  <w:noProof/>
                </w:rPr>
                <w:delText xml:space="preserve">A. Pikin, E. N. Beebe, and B. Raparia, "Simulation and optimization of a 10A electron gun with electrostatic compression," </w:delText>
              </w:r>
              <w:r w:rsidDel="00E52DE5">
                <w:rPr>
                  <w:i/>
                  <w:iCs/>
                  <w:noProof/>
                </w:rPr>
                <w:delText>Review of scientific instruments</w:delText>
              </w:r>
              <w:r w:rsidDel="00E52DE5">
                <w:rPr>
                  <w:noProof/>
                </w:rPr>
                <w:delText xml:space="preserve">, vol. 84, p. 033303, 2013. [Online]. </w:delText>
              </w:r>
              <w:r w:rsidR="00DE00B5" w:rsidDel="00E52DE5">
                <w:fldChar w:fldCharType="begin"/>
              </w:r>
              <w:r w:rsidR="00DE00B5" w:rsidDel="00E52DE5">
                <w:delInstrText xml:space="preserve"> HYPERLINK "%20http://dx.doi.org/10.1063/1.4793773" </w:delInstrText>
              </w:r>
              <w:r w:rsidR="00DE00B5" w:rsidDel="00E52DE5">
                <w:fldChar w:fldCharType="separate"/>
              </w:r>
              <w:r w:rsidDel="00E52DE5">
                <w:rPr>
                  <w:rStyle w:val="Hyperlink"/>
                  <w:noProof/>
                </w:rPr>
                <w:delText>http://dx.doi.org/10.1063/1.4793773</w:delText>
              </w:r>
              <w:r w:rsidR="00DE00B5" w:rsidDel="00E52DE5">
                <w:rPr>
                  <w:rStyle w:val="Hyperlink"/>
                  <w:noProof/>
                </w:rPr>
                <w:fldChar w:fldCharType="end"/>
              </w:r>
            </w:del>
          </w:p>
        </w:tc>
      </w:tr>
      <w:tr w:rsidR="00991ED8" w:rsidDel="00E52DE5" w:rsidTr="00167C34">
        <w:trPr>
          <w:tblCellSpacing w:w="15" w:type="dxa"/>
          <w:del w:id="23" w:author="Andrey Shornikov" w:date="2013-06-28T13:04:00Z"/>
        </w:trPr>
        <w:tc>
          <w:tcPr>
            <w:tcW w:w="0" w:type="auto"/>
            <w:hideMark/>
          </w:tcPr>
          <w:p w:rsidR="00991ED8" w:rsidDel="00E52DE5" w:rsidRDefault="00991ED8">
            <w:pPr>
              <w:pStyle w:val="Bibliography"/>
              <w:jc w:val="right"/>
              <w:rPr>
                <w:del w:id="24" w:author="Andrey Shornikov" w:date="2013-06-28T13:04:00Z"/>
                <w:rFonts w:eastAsiaTheme="minorEastAsia"/>
                <w:noProof/>
              </w:rPr>
            </w:pPr>
            <w:bookmarkStart w:id="25" w:name="Placeholder1"/>
            <w:del w:id="26" w:author="Andrey Shornikov" w:date="2013-06-28T13:04:00Z">
              <w:r w:rsidDel="00E52DE5">
                <w:rPr>
                  <w:noProof/>
                </w:rPr>
                <w:delText>[4]</w:delText>
              </w:r>
              <w:bookmarkEnd w:id="25"/>
            </w:del>
          </w:p>
        </w:tc>
        <w:tc>
          <w:tcPr>
            <w:tcW w:w="0" w:type="auto"/>
            <w:hideMark/>
          </w:tcPr>
          <w:p w:rsidR="00991ED8" w:rsidDel="00E52DE5" w:rsidRDefault="00991ED8">
            <w:pPr>
              <w:pStyle w:val="Bibliography"/>
              <w:rPr>
                <w:del w:id="27" w:author="Andrey Shornikov" w:date="2013-06-28T13:04:00Z"/>
                <w:rFonts w:eastAsiaTheme="minorEastAsia"/>
                <w:noProof/>
              </w:rPr>
            </w:pPr>
            <w:del w:id="28" w:author="Andrey Shornikov" w:date="2013-06-28T13:04:00Z">
              <w:r w:rsidDel="00E52DE5">
                <w:rPr>
                  <w:noProof/>
                </w:rPr>
                <w:delText xml:space="preserve">A. Pikin, E. N. Beebe, and B. Raparia, "Simulation and optimization of a 10A electron gun with electrostatic compression," </w:delText>
              </w:r>
              <w:r w:rsidDel="00E52DE5">
                <w:rPr>
                  <w:i/>
                  <w:iCs/>
                  <w:noProof/>
                </w:rPr>
                <w:delText>Review of scientific instruments</w:delText>
              </w:r>
              <w:r w:rsidDel="00E52DE5">
                <w:rPr>
                  <w:noProof/>
                </w:rPr>
                <w:delText>, vol. accepted for publication, 2013.</w:delText>
              </w:r>
            </w:del>
          </w:p>
        </w:tc>
      </w:tr>
    </w:tbl>
    <w:p w:rsidR="00991ED8" w:rsidRDefault="00991ED8" w:rsidP="005C2024">
      <w:pPr>
        <w:pStyle w:val="Bibliography"/>
        <w:rPr>
          <w:rFonts w:eastAsiaTheme="minorEastAsia"/>
          <w:noProof/>
          <w:vanish/>
        </w:rPr>
      </w:pPr>
      <w:r>
        <w:rPr>
          <w:noProof/>
          <w:vanish/>
        </w:rPr>
        <w:t>x</w:t>
      </w:r>
    </w:p>
    <w:p w:rsidR="00E52DE5" w:rsidRDefault="00991ED8" w:rsidP="00E52DE5">
      <w:pPr>
        <w:spacing w:after="0" w:line="240" w:lineRule="auto"/>
        <w:rPr>
          <w:rFonts w:ascii="Times New Roman" w:hAnsi="Times New Roman" w:cs="Times New Roman"/>
          <w:b/>
          <w:sz w:val="24"/>
          <w:szCs w:val="24"/>
        </w:rPr>
      </w:pPr>
      <w:r>
        <w:rPr>
          <w:rFonts w:ascii="Times New Roman" w:hAnsi="Times New Roman" w:cs="Times New Roman"/>
          <w:b/>
          <w:sz w:val="24"/>
          <w:szCs w:val="24"/>
        </w:rPr>
        <w:fldChar w:fldCharType="end"/>
      </w:r>
    </w:p>
    <w:p w:rsidR="00E52DE5" w:rsidRDefault="00E52DE5">
      <w:pPr>
        <w:pStyle w:val="Bibliography"/>
        <w:rPr>
          <w:ins w:id="29" w:author="Andrey Shornikov" w:date="2013-06-28T13:05:00Z"/>
          <w:noProof/>
          <w:vanish/>
        </w:rPr>
      </w:pPr>
      <w:ins w:id="30" w:author="Andrey Shornikov" w:date="2013-06-28T13:05:00Z">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BIBLIOGRAPHY  \l 2057 </w:instrText>
        </w:r>
      </w:ins>
      <w:r>
        <w:rPr>
          <w:rFonts w:ascii="Times New Roman" w:hAnsi="Times New Roman" w:cs="Times New Roman"/>
          <w:b/>
          <w:sz w:val="24"/>
          <w:szCs w:val="24"/>
        </w:rPr>
        <w:fldChar w:fldCharType="separate"/>
      </w:r>
      <w:ins w:id="31" w:author="Andrey Shornikov" w:date="2013-06-28T13:05:00Z">
        <w:r>
          <w:rPr>
            <w:noProof/>
            <w:vanish/>
          </w:rPr>
          <w:t>x</w:t>
        </w:r>
      </w:ins>
    </w:p>
    <w:tbl>
      <w:tblPr>
        <w:tblW w:w="5000" w:type="pct"/>
        <w:tblCellSpacing w:w="15" w:type="dxa"/>
        <w:tblCellMar>
          <w:top w:w="15" w:type="dxa"/>
          <w:left w:w="15" w:type="dxa"/>
          <w:bottom w:w="15" w:type="dxa"/>
          <w:right w:w="15" w:type="dxa"/>
        </w:tblCellMar>
        <w:tblLook w:val="04A0" w:firstRow="1" w:lastRow="0" w:firstColumn="1" w:lastColumn="0" w:noHBand="0" w:noVBand="1"/>
        <w:tblPrChange w:id="32" w:author="Andrey Shornikov" w:date="2013-06-28T13:05:00Z">
          <w:tblPr>
            <w:tblW w:w="5000" w:type="pct"/>
            <w:tblCellSpacing w:w="15" w:type="dxa"/>
            <w:tblCellMar>
              <w:top w:w="15" w:type="dxa"/>
              <w:left w:w="15" w:type="dxa"/>
              <w:bottom w:w="15" w:type="dxa"/>
              <w:right w:w="15" w:type="dxa"/>
            </w:tblCellMar>
            <w:tblLook w:val="04A0" w:firstRow="1" w:lastRow="0" w:firstColumn="1" w:lastColumn="0" w:noHBand="0" w:noVBand="1"/>
          </w:tblPr>
        </w:tblPrChange>
      </w:tblPr>
      <w:tblGrid>
        <w:gridCol w:w="322"/>
        <w:gridCol w:w="8795"/>
        <w:tblGridChange w:id="33">
          <w:tblGrid>
            <w:gridCol w:w="480"/>
            <w:gridCol w:w="480"/>
          </w:tblGrid>
        </w:tblGridChange>
      </w:tblGrid>
      <w:tr w:rsidR="00E52DE5" w:rsidTr="00E52DE5">
        <w:trPr>
          <w:tblCellSpacing w:w="15" w:type="dxa"/>
          <w:ins w:id="34" w:author="Andrey Shornikov" w:date="2013-06-28T13:05:00Z"/>
          <w:trPrChange w:id="35" w:author="Andrey Shornikov" w:date="2013-06-28T13:05:00Z">
            <w:trPr>
              <w:tblCellSpacing w:w="15" w:type="dxa"/>
            </w:trPr>
          </w:trPrChange>
        </w:trPr>
        <w:tc>
          <w:tcPr>
            <w:tcW w:w="0" w:type="auto"/>
            <w:hideMark/>
            <w:tcPrChange w:id="36" w:author="Andrey Shornikov" w:date="2013-06-28T13:05:00Z">
              <w:tcPr>
                <w:tcW w:w="0" w:type="auto"/>
                <w:hideMark/>
              </w:tcPr>
            </w:tcPrChange>
          </w:tcPr>
          <w:p w:rsidR="00E52DE5" w:rsidRDefault="00E52DE5">
            <w:pPr>
              <w:pStyle w:val="Bibliography"/>
              <w:jc w:val="right"/>
              <w:rPr>
                <w:ins w:id="37" w:author="Andrey Shornikov" w:date="2013-06-28T13:05:00Z"/>
                <w:rFonts w:eastAsiaTheme="minorEastAsia"/>
                <w:noProof/>
              </w:rPr>
            </w:pPr>
            <w:ins w:id="38" w:author="Andrey Shornikov" w:date="2013-06-28T13:05:00Z">
              <w:r>
                <w:rPr>
                  <w:noProof/>
                </w:rPr>
                <w:t>[1]</w:t>
              </w:r>
            </w:ins>
          </w:p>
        </w:tc>
        <w:tc>
          <w:tcPr>
            <w:tcW w:w="0" w:type="auto"/>
            <w:hideMark/>
            <w:tcPrChange w:id="39" w:author="Andrey Shornikov" w:date="2013-06-28T13:05:00Z">
              <w:tcPr>
                <w:tcW w:w="0" w:type="auto"/>
                <w:hideMark/>
              </w:tcPr>
            </w:tcPrChange>
          </w:tcPr>
          <w:p w:rsidR="00E52DE5" w:rsidRDefault="00E52DE5">
            <w:pPr>
              <w:pStyle w:val="Bibliography"/>
              <w:rPr>
                <w:ins w:id="40" w:author="Andrey Shornikov" w:date="2013-06-28T13:05:00Z"/>
                <w:rFonts w:eastAsiaTheme="minorEastAsia"/>
                <w:noProof/>
              </w:rPr>
            </w:pPr>
            <w:ins w:id="41" w:author="Andrey Shornikov" w:date="2013-06-28T13:05:00Z">
              <w:r>
                <w:rPr>
                  <w:noProof/>
                </w:rPr>
                <w:t xml:space="preserve">M. Grieser et al., "Storage ring at HIE-ISOLDE," </w:t>
              </w:r>
              <w:r>
                <w:rPr>
                  <w:i/>
                  <w:iCs/>
                  <w:noProof/>
                </w:rPr>
                <w:t>Eur. Phys. J. Special Topics</w:t>
              </w:r>
              <w:r>
                <w:rPr>
                  <w:noProof/>
                </w:rPr>
                <w:t xml:space="preserve">, vol. 207, pp. 1-117, 2012. [Online]. </w:t>
              </w:r>
              <w:r>
                <w:rPr>
                  <w:noProof/>
                </w:rPr>
                <w:fldChar w:fldCharType="begin"/>
              </w:r>
              <w:r>
                <w:rPr>
                  <w:noProof/>
                </w:rPr>
                <w:instrText xml:space="preserve"> HYPERLINK "http://link.springer.com/article/10.1140%2Fepjst%2Fe2012-01599-9" </w:instrText>
              </w:r>
              <w:r>
                <w:rPr>
                  <w:noProof/>
                </w:rPr>
                <w:fldChar w:fldCharType="separate"/>
              </w:r>
              <w:r>
                <w:rPr>
                  <w:rStyle w:val="Hyperlink"/>
                  <w:noProof/>
                </w:rPr>
                <w:t>http://link.springer.com/article/10.1140%2Fepjst%2Fe2012-01599-9</w:t>
              </w:r>
              <w:r>
                <w:rPr>
                  <w:noProof/>
                </w:rPr>
                <w:fldChar w:fldCharType="end"/>
              </w:r>
            </w:ins>
          </w:p>
        </w:tc>
      </w:tr>
      <w:tr w:rsidR="00E52DE5" w:rsidTr="00E52DE5">
        <w:trPr>
          <w:tblCellSpacing w:w="15" w:type="dxa"/>
          <w:ins w:id="42" w:author="Andrey Shornikov" w:date="2013-06-28T13:05:00Z"/>
          <w:trPrChange w:id="43" w:author="Andrey Shornikov" w:date="2013-06-28T13:05:00Z">
            <w:trPr>
              <w:tblCellSpacing w:w="15" w:type="dxa"/>
            </w:trPr>
          </w:trPrChange>
        </w:trPr>
        <w:tc>
          <w:tcPr>
            <w:tcW w:w="0" w:type="auto"/>
            <w:hideMark/>
            <w:tcPrChange w:id="44" w:author="Andrey Shornikov" w:date="2013-06-28T13:05:00Z">
              <w:tcPr>
                <w:tcW w:w="0" w:type="auto"/>
                <w:hideMark/>
              </w:tcPr>
            </w:tcPrChange>
          </w:tcPr>
          <w:p w:rsidR="00E52DE5" w:rsidRDefault="00E52DE5">
            <w:pPr>
              <w:pStyle w:val="Bibliography"/>
              <w:jc w:val="right"/>
              <w:rPr>
                <w:ins w:id="45" w:author="Andrey Shornikov" w:date="2013-06-28T13:05:00Z"/>
                <w:rFonts w:eastAsiaTheme="minorEastAsia"/>
                <w:noProof/>
              </w:rPr>
            </w:pPr>
            <w:ins w:id="46" w:author="Andrey Shornikov" w:date="2013-06-28T13:05:00Z">
              <w:r>
                <w:rPr>
                  <w:noProof/>
                </w:rPr>
                <w:t>[2]</w:t>
              </w:r>
            </w:ins>
          </w:p>
        </w:tc>
        <w:tc>
          <w:tcPr>
            <w:tcW w:w="0" w:type="auto"/>
            <w:hideMark/>
            <w:tcPrChange w:id="47" w:author="Andrey Shornikov" w:date="2013-06-28T13:05:00Z">
              <w:tcPr>
                <w:tcW w:w="0" w:type="auto"/>
                <w:hideMark/>
              </w:tcPr>
            </w:tcPrChange>
          </w:tcPr>
          <w:p w:rsidR="00E52DE5" w:rsidRDefault="00E52DE5">
            <w:pPr>
              <w:pStyle w:val="Bibliography"/>
              <w:rPr>
                <w:ins w:id="48" w:author="Andrey Shornikov" w:date="2013-06-28T13:05:00Z"/>
                <w:rFonts w:eastAsiaTheme="minorEastAsia"/>
                <w:noProof/>
              </w:rPr>
            </w:pPr>
            <w:ins w:id="49" w:author="Andrey Shornikov" w:date="2013-06-28T13:05:00Z">
              <w:r>
                <w:rPr>
                  <w:noProof/>
                </w:rPr>
                <w:t xml:space="preserve">A. Shornikov, A. Pikin, R. Scrivens, and F. Wenander, "Design study of an upgraded charge breeder for ISOLDE," </w:t>
              </w:r>
              <w:r>
                <w:rPr>
                  <w:i/>
                  <w:iCs/>
                  <w:noProof/>
                </w:rPr>
                <w:t>Nuclear Instruments and Methods in Physics Research Section B</w:t>
              </w:r>
              <w:r>
                <w:rPr>
                  <w:noProof/>
                </w:rPr>
                <w:t>, vol. -/-, no. -/-, pp. -/-, accepted for publication 2013.</w:t>
              </w:r>
            </w:ins>
          </w:p>
        </w:tc>
      </w:tr>
      <w:tr w:rsidR="00E52DE5" w:rsidTr="00E52DE5">
        <w:trPr>
          <w:tblCellSpacing w:w="15" w:type="dxa"/>
          <w:ins w:id="50" w:author="Andrey Shornikov" w:date="2013-06-28T13:05:00Z"/>
          <w:trPrChange w:id="51" w:author="Andrey Shornikov" w:date="2013-06-28T13:05:00Z">
            <w:trPr>
              <w:tblCellSpacing w:w="15" w:type="dxa"/>
            </w:trPr>
          </w:trPrChange>
        </w:trPr>
        <w:tc>
          <w:tcPr>
            <w:tcW w:w="0" w:type="auto"/>
            <w:hideMark/>
            <w:tcPrChange w:id="52" w:author="Andrey Shornikov" w:date="2013-06-28T13:05:00Z">
              <w:tcPr>
                <w:tcW w:w="0" w:type="auto"/>
                <w:hideMark/>
              </w:tcPr>
            </w:tcPrChange>
          </w:tcPr>
          <w:p w:rsidR="00E52DE5" w:rsidRDefault="00E52DE5">
            <w:pPr>
              <w:pStyle w:val="Bibliography"/>
              <w:jc w:val="right"/>
              <w:rPr>
                <w:ins w:id="53" w:author="Andrey Shornikov" w:date="2013-06-28T13:05:00Z"/>
                <w:rFonts w:eastAsiaTheme="minorEastAsia"/>
                <w:noProof/>
              </w:rPr>
            </w:pPr>
            <w:ins w:id="54" w:author="Andrey Shornikov" w:date="2013-06-28T13:05:00Z">
              <w:r>
                <w:rPr>
                  <w:noProof/>
                </w:rPr>
                <w:t>[3]</w:t>
              </w:r>
            </w:ins>
          </w:p>
        </w:tc>
        <w:tc>
          <w:tcPr>
            <w:tcW w:w="0" w:type="auto"/>
            <w:hideMark/>
            <w:tcPrChange w:id="55" w:author="Andrey Shornikov" w:date="2013-06-28T13:05:00Z">
              <w:tcPr>
                <w:tcW w:w="0" w:type="auto"/>
                <w:hideMark/>
              </w:tcPr>
            </w:tcPrChange>
          </w:tcPr>
          <w:p w:rsidR="00E52DE5" w:rsidRDefault="00E52DE5">
            <w:pPr>
              <w:pStyle w:val="Bibliography"/>
              <w:rPr>
                <w:ins w:id="56" w:author="Andrey Shornikov" w:date="2013-06-28T13:05:00Z"/>
                <w:rFonts w:eastAsiaTheme="minorEastAsia"/>
                <w:noProof/>
              </w:rPr>
            </w:pPr>
            <w:ins w:id="57" w:author="Andrey Shornikov" w:date="2013-06-28T13:05:00Z">
              <w:r>
                <w:rPr>
                  <w:noProof/>
                </w:rPr>
                <w:t xml:space="preserve">A. Pikin, E. N. Beebe, and B. Raparia, "Simulation and optimization of a 10A electron gun with electrostatic compression," </w:t>
              </w:r>
              <w:r>
                <w:rPr>
                  <w:i/>
                  <w:iCs/>
                  <w:noProof/>
                </w:rPr>
                <w:t>Review of scientific instruments</w:t>
              </w:r>
              <w:r>
                <w:rPr>
                  <w:noProof/>
                </w:rPr>
                <w:t xml:space="preserve">, vol. 84, p. 033303, 2013. [Online]. </w:t>
              </w:r>
              <w:r>
                <w:rPr>
                  <w:noProof/>
                </w:rPr>
                <w:fldChar w:fldCharType="begin"/>
              </w:r>
              <w:r>
                <w:rPr>
                  <w:noProof/>
                </w:rPr>
                <w:instrText xml:space="preserve"> HYPERLINK " http://dx.doi.org/10.1063/1.4793773" </w:instrText>
              </w:r>
              <w:r>
                <w:rPr>
                  <w:noProof/>
                </w:rPr>
                <w:fldChar w:fldCharType="separate"/>
              </w:r>
              <w:r>
                <w:rPr>
                  <w:rStyle w:val="Hyperlink"/>
                  <w:noProof/>
                </w:rPr>
                <w:t>http://dx.doi.org/10.1063/1.4793773</w:t>
              </w:r>
              <w:r>
                <w:rPr>
                  <w:noProof/>
                </w:rPr>
                <w:fldChar w:fldCharType="end"/>
              </w:r>
            </w:ins>
          </w:p>
        </w:tc>
      </w:tr>
    </w:tbl>
    <w:p w:rsidR="00E52DE5" w:rsidRDefault="00E52DE5">
      <w:pPr>
        <w:pStyle w:val="Bibliography"/>
        <w:rPr>
          <w:ins w:id="58" w:author="Andrey Shornikov" w:date="2013-06-28T13:05:00Z"/>
          <w:rFonts w:eastAsiaTheme="minorEastAsia"/>
          <w:noProof/>
          <w:vanish/>
        </w:rPr>
      </w:pPr>
      <w:ins w:id="59" w:author="Andrey Shornikov" w:date="2013-06-28T13:05:00Z">
        <w:r>
          <w:rPr>
            <w:noProof/>
            <w:vanish/>
          </w:rPr>
          <w:t>x</w:t>
        </w:r>
      </w:ins>
    </w:p>
    <w:p w:rsidR="001629C3" w:rsidRDefault="00E52DE5">
      <w:pPr>
        <w:pStyle w:val="Bibliography"/>
        <w:rPr>
          <w:rFonts w:ascii="Times New Roman" w:hAnsi="Times New Roman" w:cs="Times New Roman"/>
          <w:b/>
          <w:sz w:val="24"/>
          <w:szCs w:val="24"/>
        </w:rPr>
        <w:pPrChange w:id="60" w:author="Andrey Shornikov" w:date="2013-06-28T13:05:00Z">
          <w:pPr>
            <w:spacing w:after="0" w:line="240" w:lineRule="auto"/>
          </w:pPr>
        </w:pPrChange>
      </w:pPr>
      <w:ins w:id="61" w:author="Andrey Shornikov" w:date="2013-06-28T13:05:00Z">
        <w:r>
          <w:rPr>
            <w:rFonts w:ascii="Times New Roman" w:hAnsi="Times New Roman" w:cs="Times New Roman"/>
            <w:b/>
            <w:sz w:val="24"/>
            <w:szCs w:val="24"/>
          </w:rPr>
          <w:fldChar w:fldCharType="end"/>
        </w:r>
      </w:ins>
    </w:p>
    <w:sectPr w:rsidR="001629C3" w:rsidSect="00DE00B5">
      <w:pgSz w:w="11907" w:h="16839" w:code="9"/>
      <w:pgMar w:top="1440" w:right="1440" w:bottom="1440" w:left="1440" w:header="708" w:footer="708" w:gutter="0"/>
      <w:cols w:space="708"/>
      <w:docGrid w:linePitch="360"/>
      <w:sectPrChange w:id="62" w:author="Andrey Shornikov" w:date="2013-06-28T13:06:00Z">
        <w:sectPr w:rsidR="001629C3" w:rsidSect="00DE00B5">
          <w:pgSz w:w="14151" w:h="16838" w:code="0"/>
          <w:pgMar w:top="1440" w:right="3685" w:bottom="1440" w:left="1440" w:header="708" w:footer="708"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03E" w:rsidRDefault="0096703E" w:rsidP="00B3133B">
      <w:pPr>
        <w:spacing w:after="0" w:line="240" w:lineRule="auto"/>
      </w:pPr>
      <w:r>
        <w:separator/>
      </w:r>
    </w:p>
  </w:endnote>
  <w:endnote w:type="continuationSeparator" w:id="0">
    <w:p w:rsidR="0096703E" w:rsidRDefault="0096703E" w:rsidP="00B3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03E" w:rsidRDefault="0096703E" w:rsidP="00B3133B">
      <w:pPr>
        <w:spacing w:after="0" w:line="240" w:lineRule="auto"/>
      </w:pPr>
      <w:r>
        <w:separator/>
      </w:r>
    </w:p>
  </w:footnote>
  <w:footnote w:type="continuationSeparator" w:id="0">
    <w:p w:rsidR="0096703E" w:rsidRDefault="0096703E" w:rsidP="00B3133B">
      <w:pPr>
        <w:spacing w:after="0" w:line="240" w:lineRule="auto"/>
      </w:pPr>
      <w:r>
        <w:continuationSeparator/>
      </w:r>
    </w:p>
  </w:footnote>
  <w:footnote w:id="1">
    <w:p w:rsidR="00B3133B" w:rsidRDefault="00B3133B">
      <w:pPr>
        <w:pStyle w:val="FootnoteText"/>
      </w:pPr>
      <w:r>
        <w:rPr>
          <w:rStyle w:val="FootnoteReference"/>
        </w:rPr>
        <w:footnoteRef/>
      </w:r>
      <w:r>
        <w:t xml:space="preserve"> We would like to acknowledge HIE-ISOLDE design study covering </w:t>
      </w:r>
      <w:r w:rsidR="004B477A">
        <w:t>the present</w:t>
      </w:r>
      <w:r>
        <w:t xml:space="preserve"> material costs, and </w:t>
      </w:r>
      <w:r w:rsidR="004B477A">
        <w:t xml:space="preserve">manpower covered by </w:t>
      </w:r>
      <w:r w:rsidR="004B477A" w:rsidRPr="003B7DEB">
        <w:t>Marie Curie Initial Training Network Fellowship of the European Community’s FP7 Programme under contract number (PITN-GA-2010-264330-CATHI)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337C1"/>
    <w:multiLevelType w:val="hybridMultilevel"/>
    <w:tmpl w:val="63C8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400902"/>
    <w:multiLevelType w:val="hybridMultilevel"/>
    <w:tmpl w:val="7CA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62720C"/>
    <w:multiLevelType w:val="hybridMultilevel"/>
    <w:tmpl w:val="1F00A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E74"/>
    <w:rsid w:val="00033286"/>
    <w:rsid w:val="0003549E"/>
    <w:rsid w:val="00040B0D"/>
    <w:rsid w:val="00040B87"/>
    <w:rsid w:val="00054F19"/>
    <w:rsid w:val="00062124"/>
    <w:rsid w:val="00063BB8"/>
    <w:rsid w:val="00103FA3"/>
    <w:rsid w:val="00117527"/>
    <w:rsid w:val="00141DE2"/>
    <w:rsid w:val="001629C3"/>
    <w:rsid w:val="00167C34"/>
    <w:rsid w:val="001B251A"/>
    <w:rsid w:val="0025273B"/>
    <w:rsid w:val="00293058"/>
    <w:rsid w:val="002A71B9"/>
    <w:rsid w:val="002A7BC8"/>
    <w:rsid w:val="002C5460"/>
    <w:rsid w:val="003054E3"/>
    <w:rsid w:val="00321A00"/>
    <w:rsid w:val="003B681B"/>
    <w:rsid w:val="003C53BE"/>
    <w:rsid w:val="003E7526"/>
    <w:rsid w:val="00433C3F"/>
    <w:rsid w:val="004B477A"/>
    <w:rsid w:val="004F006E"/>
    <w:rsid w:val="0051204B"/>
    <w:rsid w:val="005137C7"/>
    <w:rsid w:val="00531429"/>
    <w:rsid w:val="005C2024"/>
    <w:rsid w:val="005D1874"/>
    <w:rsid w:val="006263DD"/>
    <w:rsid w:val="0065406E"/>
    <w:rsid w:val="006B53EF"/>
    <w:rsid w:val="006C4128"/>
    <w:rsid w:val="00716DB2"/>
    <w:rsid w:val="0074379B"/>
    <w:rsid w:val="00745F94"/>
    <w:rsid w:val="00754A3D"/>
    <w:rsid w:val="00770D1C"/>
    <w:rsid w:val="007814DA"/>
    <w:rsid w:val="00847281"/>
    <w:rsid w:val="00856C7A"/>
    <w:rsid w:val="0086695A"/>
    <w:rsid w:val="00875CCC"/>
    <w:rsid w:val="00896F47"/>
    <w:rsid w:val="00925BEB"/>
    <w:rsid w:val="00935648"/>
    <w:rsid w:val="00943F61"/>
    <w:rsid w:val="009620C9"/>
    <w:rsid w:val="009665A2"/>
    <w:rsid w:val="0096703E"/>
    <w:rsid w:val="00991ED8"/>
    <w:rsid w:val="009A3BF8"/>
    <w:rsid w:val="009C3FE1"/>
    <w:rsid w:val="009C78CA"/>
    <w:rsid w:val="009D5B42"/>
    <w:rsid w:val="009E111C"/>
    <w:rsid w:val="00A15C10"/>
    <w:rsid w:val="00A164DB"/>
    <w:rsid w:val="00AE0EB7"/>
    <w:rsid w:val="00B163F3"/>
    <w:rsid w:val="00B3133B"/>
    <w:rsid w:val="00B33E3C"/>
    <w:rsid w:val="00B61CF7"/>
    <w:rsid w:val="00BD747B"/>
    <w:rsid w:val="00C4330B"/>
    <w:rsid w:val="00C931BE"/>
    <w:rsid w:val="00CD3A59"/>
    <w:rsid w:val="00CD69D4"/>
    <w:rsid w:val="00CF7255"/>
    <w:rsid w:val="00D30FEE"/>
    <w:rsid w:val="00D710D3"/>
    <w:rsid w:val="00DE00B5"/>
    <w:rsid w:val="00E21671"/>
    <w:rsid w:val="00E46E74"/>
    <w:rsid w:val="00E52DE5"/>
    <w:rsid w:val="00E661D3"/>
    <w:rsid w:val="00F40D9F"/>
    <w:rsid w:val="00F44F08"/>
    <w:rsid w:val="00FB23D7"/>
    <w:rsid w:val="00FC1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F94"/>
    <w:pPr>
      <w:ind w:left="720"/>
      <w:contextualSpacing/>
    </w:pPr>
  </w:style>
  <w:style w:type="character" w:styleId="CommentReference">
    <w:name w:val="annotation reference"/>
    <w:basedOn w:val="DefaultParagraphFont"/>
    <w:uiPriority w:val="99"/>
    <w:semiHidden/>
    <w:unhideWhenUsed/>
    <w:rsid w:val="00040B87"/>
    <w:rPr>
      <w:sz w:val="16"/>
      <w:szCs w:val="16"/>
    </w:rPr>
  </w:style>
  <w:style w:type="paragraph" w:styleId="CommentText">
    <w:name w:val="annotation text"/>
    <w:basedOn w:val="Normal"/>
    <w:link w:val="CommentTextChar"/>
    <w:uiPriority w:val="99"/>
    <w:semiHidden/>
    <w:unhideWhenUsed/>
    <w:rsid w:val="00040B87"/>
    <w:pPr>
      <w:spacing w:line="240" w:lineRule="auto"/>
    </w:pPr>
    <w:rPr>
      <w:sz w:val="20"/>
      <w:szCs w:val="20"/>
    </w:rPr>
  </w:style>
  <w:style w:type="character" w:customStyle="1" w:styleId="CommentTextChar">
    <w:name w:val="Comment Text Char"/>
    <w:basedOn w:val="DefaultParagraphFont"/>
    <w:link w:val="CommentText"/>
    <w:uiPriority w:val="99"/>
    <w:semiHidden/>
    <w:rsid w:val="00040B87"/>
    <w:rPr>
      <w:sz w:val="20"/>
      <w:szCs w:val="20"/>
    </w:rPr>
  </w:style>
  <w:style w:type="paragraph" w:styleId="BalloonText">
    <w:name w:val="Balloon Text"/>
    <w:basedOn w:val="Normal"/>
    <w:link w:val="BalloonTextChar"/>
    <w:uiPriority w:val="99"/>
    <w:semiHidden/>
    <w:unhideWhenUsed/>
    <w:rsid w:val="00040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B87"/>
    <w:rPr>
      <w:rFonts w:ascii="Tahoma" w:hAnsi="Tahoma" w:cs="Tahoma"/>
      <w:sz w:val="16"/>
      <w:szCs w:val="16"/>
    </w:rPr>
  </w:style>
  <w:style w:type="paragraph" w:styleId="NormalWeb">
    <w:name w:val="Normal (Web)"/>
    <w:basedOn w:val="Normal"/>
    <w:uiPriority w:val="99"/>
    <w:semiHidden/>
    <w:unhideWhenUsed/>
    <w:rsid w:val="006C412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aption">
    <w:name w:val="caption"/>
    <w:basedOn w:val="Normal"/>
    <w:next w:val="Normal"/>
    <w:uiPriority w:val="35"/>
    <w:unhideWhenUsed/>
    <w:qFormat/>
    <w:rsid w:val="00847281"/>
    <w:pPr>
      <w:spacing w:line="240" w:lineRule="auto"/>
    </w:pPr>
    <w:rPr>
      <w:b/>
      <w:bCs/>
      <w:color w:val="4F81BD" w:themeColor="accent1"/>
      <w:sz w:val="18"/>
      <w:szCs w:val="18"/>
    </w:rPr>
  </w:style>
  <w:style w:type="table" w:styleId="TableGrid">
    <w:name w:val="Table Grid"/>
    <w:basedOn w:val="TableNormal"/>
    <w:uiPriority w:val="59"/>
    <w:rsid w:val="005D1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313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133B"/>
    <w:rPr>
      <w:sz w:val="20"/>
      <w:szCs w:val="20"/>
    </w:rPr>
  </w:style>
  <w:style w:type="character" w:styleId="FootnoteReference">
    <w:name w:val="footnote reference"/>
    <w:basedOn w:val="DefaultParagraphFont"/>
    <w:uiPriority w:val="99"/>
    <w:semiHidden/>
    <w:unhideWhenUsed/>
    <w:rsid w:val="00B3133B"/>
    <w:rPr>
      <w:vertAlign w:val="superscript"/>
    </w:rPr>
  </w:style>
  <w:style w:type="paragraph" w:styleId="Bibliography">
    <w:name w:val="Bibliography"/>
    <w:basedOn w:val="Normal"/>
    <w:next w:val="Normal"/>
    <w:uiPriority w:val="37"/>
    <w:unhideWhenUsed/>
    <w:rsid w:val="001629C3"/>
  </w:style>
  <w:style w:type="character" w:styleId="Hyperlink">
    <w:name w:val="Hyperlink"/>
    <w:basedOn w:val="DefaultParagraphFont"/>
    <w:uiPriority w:val="99"/>
    <w:semiHidden/>
    <w:unhideWhenUsed/>
    <w:rsid w:val="001629C3"/>
    <w:rPr>
      <w:color w:val="0000FF"/>
      <w:u w:val="single"/>
    </w:rPr>
  </w:style>
  <w:style w:type="paragraph" w:styleId="CommentSubject">
    <w:name w:val="annotation subject"/>
    <w:basedOn w:val="CommentText"/>
    <w:next w:val="CommentText"/>
    <w:link w:val="CommentSubjectChar"/>
    <w:uiPriority w:val="99"/>
    <w:semiHidden/>
    <w:unhideWhenUsed/>
    <w:rsid w:val="0086695A"/>
    <w:rPr>
      <w:b/>
      <w:bCs/>
    </w:rPr>
  </w:style>
  <w:style w:type="character" w:customStyle="1" w:styleId="CommentSubjectChar">
    <w:name w:val="Comment Subject Char"/>
    <w:basedOn w:val="CommentTextChar"/>
    <w:link w:val="CommentSubject"/>
    <w:uiPriority w:val="99"/>
    <w:semiHidden/>
    <w:rsid w:val="0086695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F94"/>
    <w:pPr>
      <w:ind w:left="720"/>
      <w:contextualSpacing/>
    </w:pPr>
  </w:style>
  <w:style w:type="character" w:styleId="CommentReference">
    <w:name w:val="annotation reference"/>
    <w:basedOn w:val="DefaultParagraphFont"/>
    <w:uiPriority w:val="99"/>
    <w:semiHidden/>
    <w:unhideWhenUsed/>
    <w:rsid w:val="00040B87"/>
    <w:rPr>
      <w:sz w:val="16"/>
      <w:szCs w:val="16"/>
    </w:rPr>
  </w:style>
  <w:style w:type="paragraph" w:styleId="CommentText">
    <w:name w:val="annotation text"/>
    <w:basedOn w:val="Normal"/>
    <w:link w:val="CommentTextChar"/>
    <w:uiPriority w:val="99"/>
    <w:semiHidden/>
    <w:unhideWhenUsed/>
    <w:rsid w:val="00040B87"/>
    <w:pPr>
      <w:spacing w:line="240" w:lineRule="auto"/>
    </w:pPr>
    <w:rPr>
      <w:sz w:val="20"/>
      <w:szCs w:val="20"/>
    </w:rPr>
  </w:style>
  <w:style w:type="character" w:customStyle="1" w:styleId="CommentTextChar">
    <w:name w:val="Comment Text Char"/>
    <w:basedOn w:val="DefaultParagraphFont"/>
    <w:link w:val="CommentText"/>
    <w:uiPriority w:val="99"/>
    <w:semiHidden/>
    <w:rsid w:val="00040B87"/>
    <w:rPr>
      <w:sz w:val="20"/>
      <w:szCs w:val="20"/>
    </w:rPr>
  </w:style>
  <w:style w:type="paragraph" w:styleId="BalloonText">
    <w:name w:val="Balloon Text"/>
    <w:basedOn w:val="Normal"/>
    <w:link w:val="BalloonTextChar"/>
    <w:uiPriority w:val="99"/>
    <w:semiHidden/>
    <w:unhideWhenUsed/>
    <w:rsid w:val="00040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B87"/>
    <w:rPr>
      <w:rFonts w:ascii="Tahoma" w:hAnsi="Tahoma" w:cs="Tahoma"/>
      <w:sz w:val="16"/>
      <w:szCs w:val="16"/>
    </w:rPr>
  </w:style>
  <w:style w:type="paragraph" w:styleId="NormalWeb">
    <w:name w:val="Normal (Web)"/>
    <w:basedOn w:val="Normal"/>
    <w:uiPriority w:val="99"/>
    <w:semiHidden/>
    <w:unhideWhenUsed/>
    <w:rsid w:val="006C412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aption">
    <w:name w:val="caption"/>
    <w:basedOn w:val="Normal"/>
    <w:next w:val="Normal"/>
    <w:uiPriority w:val="35"/>
    <w:unhideWhenUsed/>
    <w:qFormat/>
    <w:rsid w:val="00847281"/>
    <w:pPr>
      <w:spacing w:line="240" w:lineRule="auto"/>
    </w:pPr>
    <w:rPr>
      <w:b/>
      <w:bCs/>
      <w:color w:val="4F81BD" w:themeColor="accent1"/>
      <w:sz w:val="18"/>
      <w:szCs w:val="18"/>
    </w:rPr>
  </w:style>
  <w:style w:type="table" w:styleId="TableGrid">
    <w:name w:val="Table Grid"/>
    <w:basedOn w:val="TableNormal"/>
    <w:uiPriority w:val="59"/>
    <w:rsid w:val="005D1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313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133B"/>
    <w:rPr>
      <w:sz w:val="20"/>
      <w:szCs w:val="20"/>
    </w:rPr>
  </w:style>
  <w:style w:type="character" w:styleId="FootnoteReference">
    <w:name w:val="footnote reference"/>
    <w:basedOn w:val="DefaultParagraphFont"/>
    <w:uiPriority w:val="99"/>
    <w:semiHidden/>
    <w:unhideWhenUsed/>
    <w:rsid w:val="00B3133B"/>
    <w:rPr>
      <w:vertAlign w:val="superscript"/>
    </w:rPr>
  </w:style>
  <w:style w:type="paragraph" w:styleId="Bibliography">
    <w:name w:val="Bibliography"/>
    <w:basedOn w:val="Normal"/>
    <w:next w:val="Normal"/>
    <w:uiPriority w:val="37"/>
    <w:unhideWhenUsed/>
    <w:rsid w:val="001629C3"/>
  </w:style>
  <w:style w:type="character" w:styleId="Hyperlink">
    <w:name w:val="Hyperlink"/>
    <w:basedOn w:val="DefaultParagraphFont"/>
    <w:uiPriority w:val="99"/>
    <w:semiHidden/>
    <w:unhideWhenUsed/>
    <w:rsid w:val="001629C3"/>
    <w:rPr>
      <w:color w:val="0000FF"/>
      <w:u w:val="single"/>
    </w:rPr>
  </w:style>
  <w:style w:type="paragraph" w:styleId="CommentSubject">
    <w:name w:val="annotation subject"/>
    <w:basedOn w:val="CommentText"/>
    <w:next w:val="CommentText"/>
    <w:link w:val="CommentSubjectChar"/>
    <w:uiPriority w:val="99"/>
    <w:semiHidden/>
    <w:unhideWhenUsed/>
    <w:rsid w:val="0086695A"/>
    <w:rPr>
      <w:b/>
      <w:bCs/>
    </w:rPr>
  </w:style>
  <w:style w:type="character" w:customStyle="1" w:styleId="CommentSubjectChar">
    <w:name w:val="Comment Subject Char"/>
    <w:basedOn w:val="CommentTextChar"/>
    <w:link w:val="CommentSubject"/>
    <w:uiPriority w:val="99"/>
    <w:semiHidden/>
    <w:rsid w:val="008669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alM12</b:Tag>
    <b:SourceType>JournalArticle</b:SourceType>
    <b:Guid>{2490E185-A942-44ED-8A7F-2EA0E95A0BF8}</b:Guid>
    <b:Author>
      <b:Author>
        <b:NameList>
          <b:Person>
            <b:Last>al.</b:Last>
            <b:First>M.</b:First>
            <b:Middle>Grieser et</b:Middle>
          </b:Person>
        </b:NameList>
      </b:Author>
    </b:Author>
    <b:Title>Storage ring at HIE-ISOLDE</b:Title>
    <b:JournalName>Eur. Phys. J. Special Topics</b:JournalName>
    <b:Year>2012</b:Year>
    <b:Pages>1-117</b:Pages>
    <b:Volume>207</b:Volume>
    <b:URL>http://link.springer.com/article/10.1140%2Fepjst%2Fe2012-01599-9</b:URL>
    <b:DOI>10.1140/epjst/e2012-01599-9</b:DOI>
    <b:RefOrder>1</b:RefOrder>
  </b:Source>
  <b:Source>
    <b:Tag>ASh131</b:Tag>
    <b:SourceType>JournalArticle</b:SourceType>
    <b:Guid>{16A70F66-41AB-42BF-9F21-C6779533A4C6}</b:Guid>
    <b:Author>
      <b:Author>
        <b:NameList>
          <b:Person>
            <b:Last>Shornikov</b:Last>
            <b:First>A.</b:First>
          </b:Person>
          <b:Person>
            <b:Last>Pikin</b:Last>
            <b:First>A.</b:First>
          </b:Person>
          <b:Person>
            <b:Last>Scrivens</b:Last>
            <b:First>R.</b:First>
          </b:Person>
          <b:Person>
            <b:Last>Wenander</b:Last>
            <b:First>F.</b:First>
          </b:Person>
        </b:NameList>
      </b:Author>
    </b:Author>
    <b:Title>Design study of an upgraded charge breeder for ISOLDE</b:Title>
    <b:JournalName>Nuclear Instruments and Methods in Physics Research Section B</b:JournalName>
    <b:Year>2013</b:Year>
    <b:Month>accepted for publication</b:Month>
    <b:Pages>-/-</b:Pages>
    <b:Volume>-/-</b:Volume>
    <b:Issue>-/-</b:Issue>
    <b:RefOrder>2</b:RefOrder>
  </b:Source>
  <b:Source>
    <b:Tag>Pik13</b:Tag>
    <b:SourceType>JournalArticle</b:SourceType>
    <b:Guid>{447E2746-C863-4E05-BE7A-2805B71B8AC7}</b:Guid>
    <b:Author>
      <b:Author>
        <b:NameList>
          <b:Person>
            <b:Last>Pikin</b:Last>
            <b:First>A.</b:First>
          </b:Person>
          <b:Person>
            <b:Last>Beebe</b:Last>
            <b:First>E.</b:First>
            <b:Middle>N.</b:Middle>
          </b:Person>
          <b:Person>
            <b:Last>Raparia</b:Last>
            <b:First>B.</b:First>
          </b:Person>
        </b:NameList>
      </b:Author>
    </b:Author>
    <b:Title>Simulation and optimization of a 10A electron gun with electrostatic compression</b:Title>
    <b:JournalName>Review of scientific instruments</b:JournalName>
    <b:Year>2013</b:Year>
    <b:Volume>84</b:Volume>
    <b:Pages>033303</b:Pages>
    <b:URL> http://dx.doi.org/10.1063/1.4793773</b:URL>
    <b:DOI>10.1063/1.4793773</b:DOI>
    <b:RefOrder>3</b:RefOrder>
  </b:Source>
</b:Sources>
</file>

<file path=customXml/itemProps1.xml><?xml version="1.0" encoding="utf-8"?>
<ds:datastoreItem xmlns:ds="http://schemas.openxmlformats.org/officeDocument/2006/customXml" ds:itemID="{957919F7-D2AF-4B32-9B4D-753DF576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1478</Words>
  <Characters>8429</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9888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Shornikov</dc:creator>
  <cp:lastModifiedBy>Jenny Weterings</cp:lastModifiedBy>
  <cp:revision>2</cp:revision>
  <cp:lastPrinted>2013-06-27T16:10:00Z</cp:lastPrinted>
  <dcterms:created xsi:type="dcterms:W3CDTF">2013-07-01T06:43:00Z</dcterms:created>
  <dcterms:modified xsi:type="dcterms:W3CDTF">2013-07-01T06:43:00Z</dcterms:modified>
</cp:coreProperties>
</file>